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B58FC" w14:textId="1129FFAE" w:rsidR="000731DC" w:rsidRDefault="000731DC" w:rsidP="000731DC">
      <w:pPr>
        <w:rPr>
          <w:sz w:val="14"/>
        </w:rPr>
        <w:sectPr w:rsidR="000731DC" w:rsidSect="00645664">
          <w:footerReference w:type="default" r:id="rId8"/>
          <w:endnotePr>
            <w:numFmt w:val="decimal"/>
          </w:endnotePr>
          <w:pgSz w:w="11906" w:h="16838"/>
          <w:pgMar w:top="1440" w:right="1080" w:bottom="1440" w:left="1080" w:header="708" w:footer="708" w:gutter="0"/>
          <w:cols w:space="708"/>
          <w:docGrid w:linePitch="360"/>
        </w:sectPr>
      </w:pPr>
      <w:r w:rsidRPr="000B37DE">
        <w:rPr>
          <w:noProof/>
          <w:sz w:val="14"/>
          <w:lang w:eastAsia="en-IE"/>
        </w:rPr>
        <w:drawing>
          <wp:anchor distT="0" distB="0" distL="114300" distR="114300" simplePos="0" relativeHeight="251661824" behindDoc="0" locked="0" layoutInCell="1" allowOverlap="1" wp14:anchorId="500C8F0C" wp14:editId="0CD89DEC">
            <wp:simplePos x="0" y="0"/>
            <wp:positionH relativeFrom="margin">
              <wp:align>left</wp:align>
            </wp:positionH>
            <wp:positionV relativeFrom="paragraph">
              <wp:posOffset>-190500</wp:posOffset>
            </wp:positionV>
            <wp:extent cx="1979930" cy="712470"/>
            <wp:effectExtent l="0" t="0" r="127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email">
                      <a:extLst>
                        <a:ext uri="{28A0092B-C50C-407E-A947-70E740481C1C}">
                          <a14:useLocalDpi xmlns:a14="http://schemas.microsoft.com/office/drawing/2010/main"/>
                        </a:ext>
                      </a:extLst>
                    </a:blip>
                    <a:stretch>
                      <a:fillRect/>
                    </a:stretch>
                  </pic:blipFill>
                  <pic:spPr>
                    <a:xfrm>
                      <a:off x="0" y="0"/>
                      <a:ext cx="1979930" cy="712470"/>
                    </a:xfrm>
                    <a:prstGeom prst="rect">
                      <a:avLst/>
                    </a:prstGeom>
                  </pic:spPr>
                </pic:pic>
              </a:graphicData>
            </a:graphic>
          </wp:anchor>
        </w:drawing>
      </w:r>
      <w:r w:rsidR="00F01FCF">
        <w:rPr>
          <w:noProof/>
          <w:sz w:val="14"/>
          <w:lang w:eastAsia="en-IE"/>
        </w:rPr>
        <mc:AlternateContent>
          <mc:Choice Requires="wps">
            <w:drawing>
              <wp:anchor distT="45720" distB="45720" distL="114300" distR="114300" simplePos="0" relativeHeight="251670016" behindDoc="0" locked="0" layoutInCell="1" allowOverlap="1" wp14:anchorId="6D2F230D" wp14:editId="53D79989">
                <wp:simplePos x="0" y="0"/>
                <wp:positionH relativeFrom="column">
                  <wp:posOffset>504825</wp:posOffset>
                </wp:positionH>
                <wp:positionV relativeFrom="paragraph">
                  <wp:posOffset>1293495</wp:posOffset>
                </wp:positionV>
                <wp:extent cx="5257800" cy="6814820"/>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14820"/>
                        </a:xfrm>
                        <a:prstGeom prst="rect">
                          <a:avLst/>
                        </a:prstGeom>
                        <a:solidFill>
                          <a:srgbClr val="FFFFFF"/>
                        </a:solidFill>
                        <a:ln w="9525">
                          <a:noFill/>
                          <a:miter lim="800000"/>
                          <a:headEnd/>
                          <a:tailEnd/>
                        </a:ln>
                      </wps:spPr>
                      <wps:txbx>
                        <w:txbxContent>
                          <w:p w14:paraId="77549AE5" w14:textId="77777777" w:rsidR="00B833ED" w:rsidRPr="00930A75" w:rsidRDefault="00B833ED" w:rsidP="000731DC">
                            <w:pPr>
                              <w:jc w:val="center"/>
                              <w:rPr>
                                <w:b/>
                                <w:sz w:val="44"/>
                                <w:szCs w:val="32"/>
                              </w:rPr>
                            </w:pPr>
                            <w:r w:rsidRPr="00930A75">
                              <w:rPr>
                                <w:b/>
                                <w:sz w:val="44"/>
                                <w:szCs w:val="32"/>
                              </w:rPr>
                              <w:t>Health financing contextual analysis for family planning and sexual and reproductive health in Bangladesh</w:t>
                            </w:r>
                          </w:p>
                          <w:p w14:paraId="03C72A39" w14:textId="77777777" w:rsidR="00B833ED" w:rsidRPr="00930A75" w:rsidRDefault="00B833ED" w:rsidP="000731DC">
                            <w:pPr>
                              <w:jc w:val="center"/>
                              <w:rPr>
                                <w:i/>
                                <w:sz w:val="32"/>
                                <w:szCs w:val="32"/>
                              </w:rPr>
                            </w:pPr>
                          </w:p>
                          <w:p w14:paraId="0AAB76E5" w14:textId="77777777" w:rsidR="00B833ED" w:rsidRPr="00930A75" w:rsidRDefault="00B833ED" w:rsidP="000731DC">
                            <w:pPr>
                              <w:jc w:val="center"/>
                              <w:rPr>
                                <w:i/>
                                <w:sz w:val="32"/>
                                <w:szCs w:val="32"/>
                              </w:rPr>
                            </w:pPr>
                          </w:p>
                          <w:p w14:paraId="6EFCECC8" w14:textId="77777777" w:rsidR="00B833ED" w:rsidRPr="00930A75" w:rsidRDefault="00B833ED" w:rsidP="000731DC">
                            <w:pPr>
                              <w:jc w:val="center"/>
                              <w:rPr>
                                <w:sz w:val="32"/>
                                <w:szCs w:val="32"/>
                              </w:rPr>
                            </w:pPr>
                            <w:r w:rsidRPr="00930A75">
                              <w:rPr>
                                <w:sz w:val="32"/>
                                <w:szCs w:val="32"/>
                              </w:rPr>
                              <w:t>WISH2ACTION</w:t>
                            </w:r>
                          </w:p>
                          <w:p w14:paraId="78149A55" w14:textId="77777777" w:rsidR="00B833ED" w:rsidRPr="00930A75" w:rsidRDefault="00B833ED" w:rsidP="000731DC">
                            <w:pPr>
                              <w:jc w:val="center"/>
                              <w:rPr>
                                <w:sz w:val="32"/>
                                <w:szCs w:val="32"/>
                              </w:rPr>
                            </w:pPr>
                          </w:p>
                          <w:p w14:paraId="49719B73" w14:textId="77777777" w:rsidR="00B833ED" w:rsidRPr="00930A75" w:rsidRDefault="00B833ED" w:rsidP="000731DC">
                            <w:pPr>
                              <w:jc w:val="center"/>
                              <w:rPr>
                                <w:sz w:val="32"/>
                                <w:szCs w:val="32"/>
                              </w:rPr>
                            </w:pPr>
                          </w:p>
                          <w:p w14:paraId="26656C43" w14:textId="77777777" w:rsidR="00B833ED" w:rsidRPr="00930A75" w:rsidRDefault="00B833ED" w:rsidP="000731DC">
                            <w:pPr>
                              <w:jc w:val="center"/>
                              <w:rPr>
                                <w:sz w:val="32"/>
                                <w:szCs w:val="32"/>
                              </w:rPr>
                            </w:pPr>
                            <w:r w:rsidRPr="00930A75">
                              <w:rPr>
                                <w:sz w:val="32"/>
                                <w:szCs w:val="32"/>
                              </w:rPr>
                              <w:t>Bangladesh</w:t>
                            </w:r>
                          </w:p>
                          <w:p w14:paraId="1BF705E2" w14:textId="77777777" w:rsidR="00B833ED" w:rsidRPr="00930A75" w:rsidRDefault="00B833ED" w:rsidP="000731DC">
                            <w:pPr>
                              <w:jc w:val="center"/>
                              <w:rPr>
                                <w:sz w:val="32"/>
                                <w:szCs w:val="32"/>
                              </w:rPr>
                            </w:pPr>
                          </w:p>
                          <w:p w14:paraId="6EA963C6" w14:textId="77777777" w:rsidR="00B833ED" w:rsidRPr="00930A75" w:rsidRDefault="00B833ED" w:rsidP="000731DC">
                            <w:pPr>
                              <w:jc w:val="center"/>
                              <w:rPr>
                                <w:sz w:val="32"/>
                                <w:szCs w:val="32"/>
                              </w:rPr>
                            </w:pPr>
                          </w:p>
                          <w:p w14:paraId="7365975E" w14:textId="77777777" w:rsidR="00B833ED" w:rsidRPr="00930A75" w:rsidRDefault="00B833ED" w:rsidP="000731DC">
                            <w:pPr>
                              <w:jc w:val="center"/>
                              <w:rPr>
                                <w:sz w:val="32"/>
                                <w:szCs w:val="32"/>
                              </w:rPr>
                            </w:pPr>
                          </w:p>
                          <w:p w14:paraId="1B6CD57B" w14:textId="77777777" w:rsidR="00B833ED" w:rsidRPr="00930A75" w:rsidRDefault="00B833ED" w:rsidP="000731DC">
                            <w:pPr>
                              <w:jc w:val="center"/>
                              <w:rPr>
                                <w:sz w:val="32"/>
                                <w:szCs w:val="32"/>
                              </w:rPr>
                            </w:pPr>
                          </w:p>
                          <w:p w14:paraId="39468B8D" w14:textId="77777777" w:rsidR="00B833ED" w:rsidRPr="00930A75" w:rsidRDefault="00B833ED" w:rsidP="000731DC">
                            <w:pPr>
                              <w:jc w:val="center"/>
                              <w:rPr>
                                <w:i/>
                                <w:sz w:val="32"/>
                                <w:szCs w:val="32"/>
                              </w:rPr>
                            </w:pPr>
                            <w:r w:rsidRPr="00930A75">
                              <w:rPr>
                                <w:i/>
                                <w:sz w:val="32"/>
                                <w:szCs w:val="32"/>
                              </w:rPr>
                              <w:t>By</w:t>
                            </w:r>
                          </w:p>
                          <w:p w14:paraId="62647F15" w14:textId="77777777" w:rsidR="00B833ED" w:rsidRPr="00930A75" w:rsidRDefault="00B833ED" w:rsidP="000731DC">
                            <w:pPr>
                              <w:jc w:val="center"/>
                              <w:rPr>
                                <w:sz w:val="32"/>
                                <w:szCs w:val="32"/>
                              </w:rPr>
                            </w:pPr>
                            <w:r w:rsidRPr="00930A75">
                              <w:rPr>
                                <w:sz w:val="32"/>
                                <w:szCs w:val="32"/>
                              </w:rPr>
                              <w:t>Options Consultancy Services Ltd</w:t>
                            </w:r>
                          </w:p>
                          <w:p w14:paraId="446C20D2" w14:textId="77777777" w:rsidR="00B833ED" w:rsidRPr="00930A75" w:rsidRDefault="00B833ED" w:rsidP="000731DC">
                            <w:pPr>
                              <w:jc w:val="center"/>
                              <w:rPr>
                                <w:sz w:val="32"/>
                                <w:szCs w:val="32"/>
                              </w:rPr>
                            </w:pPr>
                          </w:p>
                          <w:p w14:paraId="0333EA1D" w14:textId="77777777" w:rsidR="00B833ED" w:rsidRPr="00930A75" w:rsidRDefault="00B833ED" w:rsidP="000731DC">
                            <w:pPr>
                              <w:jc w:val="center"/>
                              <w:rPr>
                                <w:sz w:val="32"/>
                                <w:szCs w:val="32"/>
                              </w:rPr>
                            </w:pPr>
                          </w:p>
                          <w:p w14:paraId="79A91B7F" w14:textId="72077F85" w:rsidR="00B833ED" w:rsidRPr="00941BD0" w:rsidRDefault="00B833ED" w:rsidP="000731DC">
                            <w:pPr>
                              <w:jc w:val="center"/>
                              <w:rPr>
                                <w:sz w:val="32"/>
                                <w:szCs w:val="32"/>
                              </w:rPr>
                            </w:pPr>
                            <w:r>
                              <w:rPr>
                                <w:sz w:val="32"/>
                                <w:szCs w:val="32"/>
                              </w:rPr>
                              <w:t>April 2019 (</w:t>
                            </w:r>
                            <w:r w:rsidRPr="009F21AC">
                              <w:rPr>
                                <w:i/>
                                <w:iCs/>
                                <w:sz w:val="32"/>
                                <w:szCs w:val="32"/>
                              </w:rPr>
                              <w:t>revised Oct 2019</w:t>
                            </w:r>
                            <w:r>
                              <w:rPr>
                                <w:sz w:val="32"/>
                                <w:szCs w:val="32"/>
                              </w:rPr>
                              <w:t>)</w:t>
                            </w:r>
                          </w:p>
                          <w:p w14:paraId="6790C37C" w14:textId="77777777" w:rsidR="00B833ED" w:rsidRPr="00941BD0" w:rsidRDefault="00B833ED" w:rsidP="000731D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2F230D" id="_x0000_t202" coordsize="21600,21600" o:spt="202" path="m,l,21600r21600,l21600,xe">
                <v:stroke joinstyle="miter"/>
                <v:path gradientshapeok="t" o:connecttype="rect"/>
              </v:shapetype>
              <v:shape id="Text Box 228" o:spid="_x0000_s1026" type="#_x0000_t202" style="position:absolute;margin-left:39.75pt;margin-top:101.85pt;width:414pt;height:536.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" stroked="f">
                <v:textbox style="mso-fit-shape-to-text:t">
                  <w:txbxContent>
                    <w:p w14:paraId="77549AE5" w14:textId="77777777" w:rsidR="00B833ED" w:rsidRPr="00930A75" w:rsidRDefault="00B833ED" w:rsidP="000731DC">
                      <w:pPr>
                        <w:jc w:val="center"/>
                        <w:rPr>
                          <w:b/>
                          <w:sz w:val="44"/>
                          <w:szCs w:val="32"/>
                        </w:rPr>
                      </w:pPr>
                      <w:r w:rsidRPr="00930A75">
                        <w:rPr>
                          <w:b/>
                          <w:sz w:val="44"/>
                          <w:szCs w:val="32"/>
                        </w:rPr>
                        <w:t>Health financing contextual analysis for family planning and sexual and reproductive health in Bangladesh</w:t>
                      </w:r>
                    </w:p>
                    <w:p w14:paraId="03C72A39" w14:textId="77777777" w:rsidR="00B833ED" w:rsidRPr="00930A75" w:rsidRDefault="00B833ED" w:rsidP="000731DC">
                      <w:pPr>
                        <w:jc w:val="center"/>
                        <w:rPr>
                          <w:i/>
                          <w:sz w:val="32"/>
                          <w:szCs w:val="32"/>
                        </w:rPr>
                      </w:pPr>
                    </w:p>
                    <w:p w14:paraId="0AAB76E5" w14:textId="77777777" w:rsidR="00B833ED" w:rsidRPr="00930A75" w:rsidRDefault="00B833ED" w:rsidP="000731DC">
                      <w:pPr>
                        <w:jc w:val="center"/>
                        <w:rPr>
                          <w:i/>
                          <w:sz w:val="32"/>
                          <w:szCs w:val="32"/>
                        </w:rPr>
                      </w:pPr>
                    </w:p>
                    <w:p w14:paraId="6EFCECC8" w14:textId="77777777" w:rsidR="00B833ED" w:rsidRPr="00930A75" w:rsidRDefault="00B833ED" w:rsidP="000731DC">
                      <w:pPr>
                        <w:jc w:val="center"/>
                        <w:rPr>
                          <w:sz w:val="32"/>
                          <w:szCs w:val="32"/>
                        </w:rPr>
                      </w:pPr>
                      <w:r w:rsidRPr="00930A75">
                        <w:rPr>
                          <w:sz w:val="32"/>
                          <w:szCs w:val="32"/>
                        </w:rPr>
                        <w:t>WISH2ACTION</w:t>
                      </w:r>
                    </w:p>
                    <w:p w14:paraId="78149A55" w14:textId="77777777" w:rsidR="00B833ED" w:rsidRPr="00930A75" w:rsidRDefault="00B833ED" w:rsidP="000731DC">
                      <w:pPr>
                        <w:jc w:val="center"/>
                        <w:rPr>
                          <w:sz w:val="32"/>
                          <w:szCs w:val="32"/>
                        </w:rPr>
                      </w:pPr>
                    </w:p>
                    <w:p w14:paraId="49719B73" w14:textId="77777777" w:rsidR="00B833ED" w:rsidRPr="00930A75" w:rsidRDefault="00B833ED" w:rsidP="000731DC">
                      <w:pPr>
                        <w:jc w:val="center"/>
                        <w:rPr>
                          <w:sz w:val="32"/>
                          <w:szCs w:val="32"/>
                        </w:rPr>
                      </w:pPr>
                    </w:p>
                    <w:p w14:paraId="26656C43" w14:textId="77777777" w:rsidR="00B833ED" w:rsidRPr="00930A75" w:rsidRDefault="00B833ED" w:rsidP="000731DC">
                      <w:pPr>
                        <w:jc w:val="center"/>
                        <w:rPr>
                          <w:sz w:val="32"/>
                          <w:szCs w:val="32"/>
                        </w:rPr>
                      </w:pPr>
                      <w:r w:rsidRPr="00930A75">
                        <w:rPr>
                          <w:sz w:val="32"/>
                          <w:szCs w:val="32"/>
                        </w:rPr>
                        <w:t>Bangladesh</w:t>
                      </w:r>
                    </w:p>
                    <w:p w14:paraId="1BF705E2" w14:textId="77777777" w:rsidR="00B833ED" w:rsidRPr="00930A75" w:rsidRDefault="00B833ED" w:rsidP="000731DC">
                      <w:pPr>
                        <w:jc w:val="center"/>
                        <w:rPr>
                          <w:sz w:val="32"/>
                          <w:szCs w:val="32"/>
                        </w:rPr>
                      </w:pPr>
                    </w:p>
                    <w:p w14:paraId="6EA963C6" w14:textId="77777777" w:rsidR="00B833ED" w:rsidRPr="00930A75" w:rsidRDefault="00B833ED" w:rsidP="000731DC">
                      <w:pPr>
                        <w:jc w:val="center"/>
                        <w:rPr>
                          <w:sz w:val="32"/>
                          <w:szCs w:val="32"/>
                        </w:rPr>
                      </w:pPr>
                    </w:p>
                    <w:p w14:paraId="7365975E" w14:textId="77777777" w:rsidR="00B833ED" w:rsidRPr="00930A75" w:rsidRDefault="00B833ED" w:rsidP="000731DC">
                      <w:pPr>
                        <w:jc w:val="center"/>
                        <w:rPr>
                          <w:sz w:val="32"/>
                          <w:szCs w:val="32"/>
                        </w:rPr>
                      </w:pPr>
                    </w:p>
                    <w:p w14:paraId="1B6CD57B" w14:textId="77777777" w:rsidR="00B833ED" w:rsidRPr="00930A75" w:rsidRDefault="00B833ED" w:rsidP="000731DC">
                      <w:pPr>
                        <w:jc w:val="center"/>
                        <w:rPr>
                          <w:sz w:val="32"/>
                          <w:szCs w:val="32"/>
                        </w:rPr>
                      </w:pPr>
                    </w:p>
                    <w:p w14:paraId="39468B8D" w14:textId="77777777" w:rsidR="00B833ED" w:rsidRPr="00930A75" w:rsidRDefault="00B833ED" w:rsidP="000731DC">
                      <w:pPr>
                        <w:jc w:val="center"/>
                        <w:rPr>
                          <w:i/>
                          <w:sz w:val="32"/>
                          <w:szCs w:val="32"/>
                        </w:rPr>
                      </w:pPr>
                      <w:r w:rsidRPr="00930A75">
                        <w:rPr>
                          <w:i/>
                          <w:sz w:val="32"/>
                          <w:szCs w:val="32"/>
                        </w:rPr>
                        <w:t>By</w:t>
                      </w:r>
                    </w:p>
                    <w:p w14:paraId="62647F15" w14:textId="77777777" w:rsidR="00B833ED" w:rsidRPr="00930A75" w:rsidRDefault="00B833ED" w:rsidP="000731DC">
                      <w:pPr>
                        <w:jc w:val="center"/>
                        <w:rPr>
                          <w:sz w:val="32"/>
                          <w:szCs w:val="32"/>
                        </w:rPr>
                      </w:pPr>
                      <w:r w:rsidRPr="00930A75">
                        <w:rPr>
                          <w:sz w:val="32"/>
                          <w:szCs w:val="32"/>
                        </w:rPr>
                        <w:t>Options Consultancy Services Ltd</w:t>
                      </w:r>
                    </w:p>
                    <w:p w14:paraId="446C20D2" w14:textId="77777777" w:rsidR="00B833ED" w:rsidRPr="00930A75" w:rsidRDefault="00B833ED" w:rsidP="000731DC">
                      <w:pPr>
                        <w:jc w:val="center"/>
                        <w:rPr>
                          <w:sz w:val="32"/>
                          <w:szCs w:val="32"/>
                        </w:rPr>
                      </w:pPr>
                    </w:p>
                    <w:p w14:paraId="0333EA1D" w14:textId="77777777" w:rsidR="00B833ED" w:rsidRPr="00930A75" w:rsidRDefault="00B833ED" w:rsidP="000731DC">
                      <w:pPr>
                        <w:jc w:val="center"/>
                        <w:rPr>
                          <w:sz w:val="32"/>
                          <w:szCs w:val="32"/>
                        </w:rPr>
                      </w:pPr>
                    </w:p>
                    <w:p w14:paraId="79A91B7F" w14:textId="72077F85" w:rsidR="00B833ED" w:rsidRPr="00941BD0" w:rsidRDefault="00B833ED" w:rsidP="000731DC">
                      <w:pPr>
                        <w:jc w:val="center"/>
                        <w:rPr>
                          <w:sz w:val="32"/>
                          <w:szCs w:val="32"/>
                        </w:rPr>
                      </w:pPr>
                      <w:r>
                        <w:rPr>
                          <w:sz w:val="32"/>
                          <w:szCs w:val="32"/>
                        </w:rPr>
                        <w:t>April 2019 (</w:t>
                      </w:r>
                      <w:r w:rsidRPr="009F21AC">
                        <w:rPr>
                          <w:i/>
                          <w:iCs/>
                          <w:sz w:val="32"/>
                          <w:szCs w:val="32"/>
                        </w:rPr>
                        <w:t>revised Oct 2019</w:t>
                      </w:r>
                      <w:r>
                        <w:rPr>
                          <w:sz w:val="32"/>
                          <w:szCs w:val="32"/>
                        </w:rPr>
                        <w:t>)</w:t>
                      </w:r>
                    </w:p>
                    <w:p w14:paraId="6790C37C" w14:textId="77777777" w:rsidR="00B833ED" w:rsidRPr="00941BD0" w:rsidRDefault="00B833ED" w:rsidP="000731DC"/>
                  </w:txbxContent>
                </v:textbox>
                <w10:wrap type="square"/>
              </v:shape>
            </w:pict>
          </mc:Fallback>
        </mc:AlternateContent>
      </w:r>
      <w:r w:rsidRPr="000B37DE">
        <w:rPr>
          <w:noProof/>
          <w:sz w:val="14"/>
          <w:lang w:eastAsia="en-IE"/>
        </w:rPr>
        <w:drawing>
          <wp:anchor distT="0" distB="0" distL="114300" distR="114300" simplePos="0" relativeHeight="251659776" behindDoc="1" locked="0" layoutInCell="1" allowOverlap="1" wp14:anchorId="44608C07" wp14:editId="46E8CE5F">
            <wp:simplePos x="0" y="0"/>
            <wp:positionH relativeFrom="page">
              <wp:align>left</wp:align>
            </wp:positionH>
            <wp:positionV relativeFrom="paragraph">
              <wp:posOffset>3526155</wp:posOffset>
            </wp:positionV>
            <wp:extent cx="1619885" cy="4261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9885" cy="4261485"/>
                    </a:xfrm>
                    <a:prstGeom prst="rect">
                      <a:avLst/>
                    </a:prstGeom>
                    <a:noFill/>
                  </pic:spPr>
                </pic:pic>
              </a:graphicData>
            </a:graphic>
          </wp:anchor>
        </w:drawing>
      </w:r>
      <w:r w:rsidRPr="000B37DE">
        <w:rPr>
          <w:noProof/>
          <w:sz w:val="14"/>
          <w:lang w:eastAsia="en-IE"/>
        </w:rPr>
        <w:drawing>
          <wp:anchor distT="0" distB="0" distL="114300" distR="114300" simplePos="0" relativeHeight="251660800" behindDoc="1" locked="0" layoutInCell="1" allowOverlap="1" wp14:anchorId="6C41E694" wp14:editId="3737B453">
            <wp:simplePos x="0" y="0"/>
            <wp:positionH relativeFrom="column">
              <wp:posOffset>4678680</wp:posOffset>
            </wp:positionH>
            <wp:positionV relativeFrom="paragraph">
              <wp:posOffset>1950720</wp:posOffset>
            </wp:positionV>
            <wp:extent cx="2195830" cy="4497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195830" cy="4497705"/>
                    </a:xfrm>
                    <a:prstGeom prst="rect">
                      <a:avLst/>
                    </a:prstGeom>
                  </pic:spPr>
                </pic:pic>
              </a:graphicData>
            </a:graphic>
          </wp:anchor>
        </w:drawing>
      </w:r>
    </w:p>
    <w:bookmarkStart w:id="0" w:name="_Toc6244797" w:displacedByCustomXml="next"/>
    <w:sdt>
      <w:sdtPr>
        <w:rPr>
          <w:rFonts w:ascii="Arial" w:eastAsia="Times New Roman" w:hAnsi="Arial" w:cs="Arial"/>
          <w:b w:val="0"/>
          <w:bCs w:val="0"/>
          <w:color w:val="auto"/>
          <w:sz w:val="22"/>
          <w:szCs w:val="22"/>
        </w:rPr>
        <w:id w:val="772294238"/>
        <w:docPartObj>
          <w:docPartGallery w:val="Table of Contents"/>
          <w:docPartUnique/>
        </w:docPartObj>
      </w:sdtPr>
      <w:sdtEndPr>
        <w:rPr>
          <w:rFonts w:asciiTheme="minorHAnsi" w:eastAsiaTheme="minorHAnsi" w:hAnsiTheme="minorHAnsi" w:cstheme="minorBidi"/>
          <w:noProof/>
        </w:rPr>
      </w:sdtEndPr>
      <w:sdtContent>
        <w:p w14:paraId="56918D71" w14:textId="77777777" w:rsidR="008F36DE" w:rsidRPr="0053724B" w:rsidRDefault="008F36DE" w:rsidP="003C3654">
          <w:pPr>
            <w:pStyle w:val="Heading1"/>
          </w:pPr>
          <w:r w:rsidRPr="0053724B">
            <w:t>Contents</w:t>
          </w:r>
          <w:bookmarkEnd w:id="0"/>
        </w:p>
        <w:p w14:paraId="28EC1659" w14:textId="77777777" w:rsidR="00791815" w:rsidRDefault="00E86E70">
          <w:pPr>
            <w:pStyle w:val="TOC1"/>
            <w:tabs>
              <w:tab w:val="right" w:leader="dot" w:pos="9736"/>
            </w:tabs>
            <w:rPr>
              <w:rFonts w:eastAsiaTheme="minorEastAsia"/>
              <w:noProof/>
              <w:lang w:eastAsia="en-GB"/>
            </w:rPr>
          </w:pPr>
          <w:r w:rsidRPr="0053724B">
            <w:fldChar w:fldCharType="begin"/>
          </w:r>
          <w:r w:rsidR="008F36DE" w:rsidRPr="0053724B">
            <w:instrText xml:space="preserve"> TOC \o "1-3" \h \z \u </w:instrText>
          </w:r>
          <w:r w:rsidRPr="0053724B">
            <w:fldChar w:fldCharType="separate"/>
          </w:r>
          <w:hyperlink w:anchor="_Toc6244797" w:history="1">
            <w:r w:rsidR="00791815" w:rsidRPr="00DD206E">
              <w:rPr>
                <w:rStyle w:val="Hyperlink"/>
                <w:noProof/>
              </w:rPr>
              <w:t>Contents</w:t>
            </w:r>
            <w:r w:rsidR="00791815">
              <w:rPr>
                <w:noProof/>
                <w:webHidden/>
              </w:rPr>
              <w:tab/>
            </w:r>
            <w:r>
              <w:rPr>
                <w:noProof/>
                <w:webHidden/>
              </w:rPr>
              <w:fldChar w:fldCharType="begin"/>
            </w:r>
            <w:r w:rsidR="00791815">
              <w:rPr>
                <w:noProof/>
                <w:webHidden/>
              </w:rPr>
              <w:instrText xml:space="preserve"> PAGEREF _Toc6244797 \h </w:instrText>
            </w:r>
            <w:r>
              <w:rPr>
                <w:noProof/>
                <w:webHidden/>
              </w:rPr>
            </w:r>
            <w:r>
              <w:rPr>
                <w:noProof/>
                <w:webHidden/>
              </w:rPr>
              <w:fldChar w:fldCharType="separate"/>
            </w:r>
            <w:r w:rsidR="0073623D">
              <w:rPr>
                <w:noProof/>
                <w:webHidden/>
              </w:rPr>
              <w:t>i</w:t>
            </w:r>
            <w:r>
              <w:rPr>
                <w:noProof/>
                <w:webHidden/>
              </w:rPr>
              <w:fldChar w:fldCharType="end"/>
            </w:r>
          </w:hyperlink>
        </w:p>
        <w:p w14:paraId="04221633" w14:textId="77777777" w:rsidR="00791815" w:rsidRDefault="00B833ED">
          <w:pPr>
            <w:pStyle w:val="TOC1"/>
            <w:tabs>
              <w:tab w:val="right" w:leader="dot" w:pos="9736"/>
            </w:tabs>
            <w:rPr>
              <w:rFonts w:eastAsiaTheme="minorEastAsia"/>
              <w:noProof/>
              <w:lang w:eastAsia="en-GB"/>
            </w:rPr>
          </w:pPr>
          <w:hyperlink w:anchor="_Toc6244798" w:history="1">
            <w:r w:rsidR="00791815" w:rsidRPr="00DD206E">
              <w:rPr>
                <w:rStyle w:val="Hyperlink"/>
                <w:noProof/>
              </w:rPr>
              <w:t>Acronyms</w:t>
            </w:r>
            <w:r w:rsidR="00791815">
              <w:rPr>
                <w:noProof/>
                <w:webHidden/>
              </w:rPr>
              <w:tab/>
            </w:r>
            <w:r w:rsidR="00E86E70">
              <w:rPr>
                <w:noProof/>
                <w:webHidden/>
              </w:rPr>
              <w:fldChar w:fldCharType="begin"/>
            </w:r>
            <w:r w:rsidR="00791815">
              <w:rPr>
                <w:noProof/>
                <w:webHidden/>
              </w:rPr>
              <w:instrText xml:space="preserve"> PAGEREF _Toc6244798 \h </w:instrText>
            </w:r>
            <w:r w:rsidR="00E86E70">
              <w:rPr>
                <w:noProof/>
                <w:webHidden/>
              </w:rPr>
            </w:r>
            <w:r w:rsidR="00E86E70">
              <w:rPr>
                <w:noProof/>
                <w:webHidden/>
              </w:rPr>
              <w:fldChar w:fldCharType="separate"/>
            </w:r>
            <w:r w:rsidR="0073623D">
              <w:rPr>
                <w:noProof/>
                <w:webHidden/>
              </w:rPr>
              <w:t>ii</w:t>
            </w:r>
            <w:r w:rsidR="00E86E70">
              <w:rPr>
                <w:noProof/>
                <w:webHidden/>
              </w:rPr>
              <w:fldChar w:fldCharType="end"/>
            </w:r>
          </w:hyperlink>
        </w:p>
        <w:p w14:paraId="2ABA490B" w14:textId="77777777" w:rsidR="00791815" w:rsidRDefault="00B833ED">
          <w:pPr>
            <w:pStyle w:val="TOC1"/>
            <w:tabs>
              <w:tab w:val="right" w:leader="dot" w:pos="9736"/>
            </w:tabs>
            <w:rPr>
              <w:rFonts w:eastAsiaTheme="minorEastAsia"/>
              <w:noProof/>
              <w:lang w:eastAsia="en-GB"/>
            </w:rPr>
          </w:pPr>
          <w:hyperlink w:anchor="_Toc6244799" w:history="1">
            <w:r w:rsidR="00791815" w:rsidRPr="00DD206E">
              <w:rPr>
                <w:rStyle w:val="Hyperlink"/>
                <w:noProof/>
              </w:rPr>
              <w:t>Executive Summary</w:t>
            </w:r>
            <w:r w:rsidR="00791815">
              <w:rPr>
                <w:noProof/>
                <w:webHidden/>
              </w:rPr>
              <w:tab/>
            </w:r>
            <w:r w:rsidR="00E86E70">
              <w:rPr>
                <w:noProof/>
                <w:webHidden/>
              </w:rPr>
              <w:fldChar w:fldCharType="begin"/>
            </w:r>
            <w:r w:rsidR="00791815">
              <w:rPr>
                <w:noProof/>
                <w:webHidden/>
              </w:rPr>
              <w:instrText xml:space="preserve"> PAGEREF _Toc6244799 \h </w:instrText>
            </w:r>
            <w:r w:rsidR="00E86E70">
              <w:rPr>
                <w:noProof/>
                <w:webHidden/>
              </w:rPr>
            </w:r>
            <w:r w:rsidR="00E86E70">
              <w:rPr>
                <w:noProof/>
                <w:webHidden/>
              </w:rPr>
              <w:fldChar w:fldCharType="separate"/>
            </w:r>
            <w:r w:rsidR="0073623D">
              <w:rPr>
                <w:noProof/>
                <w:webHidden/>
              </w:rPr>
              <w:t>i</w:t>
            </w:r>
            <w:r w:rsidR="00E86E70">
              <w:rPr>
                <w:noProof/>
                <w:webHidden/>
              </w:rPr>
              <w:fldChar w:fldCharType="end"/>
            </w:r>
          </w:hyperlink>
        </w:p>
        <w:p w14:paraId="4790EC69" w14:textId="77777777" w:rsidR="00791815" w:rsidRDefault="00B833ED">
          <w:pPr>
            <w:pStyle w:val="TOC1"/>
            <w:tabs>
              <w:tab w:val="left" w:pos="400"/>
              <w:tab w:val="right" w:leader="dot" w:pos="9736"/>
            </w:tabs>
            <w:rPr>
              <w:rFonts w:eastAsiaTheme="minorEastAsia"/>
              <w:noProof/>
              <w:lang w:eastAsia="en-GB"/>
            </w:rPr>
          </w:pPr>
          <w:hyperlink w:anchor="_Toc6244800" w:history="1">
            <w:r w:rsidR="00791815" w:rsidRPr="00DD206E">
              <w:rPr>
                <w:rStyle w:val="Hyperlink"/>
                <w:noProof/>
              </w:rPr>
              <w:t>1.</w:t>
            </w:r>
            <w:r w:rsidR="00791815">
              <w:rPr>
                <w:rFonts w:eastAsiaTheme="minorEastAsia"/>
                <w:noProof/>
                <w:lang w:eastAsia="en-GB"/>
              </w:rPr>
              <w:tab/>
            </w:r>
            <w:r w:rsidR="00791815" w:rsidRPr="00DD206E">
              <w:rPr>
                <w:rStyle w:val="Hyperlink"/>
                <w:noProof/>
              </w:rPr>
              <w:t>Introduction</w:t>
            </w:r>
            <w:r w:rsidR="00791815">
              <w:rPr>
                <w:noProof/>
                <w:webHidden/>
              </w:rPr>
              <w:tab/>
            </w:r>
            <w:r w:rsidR="00E86E70">
              <w:rPr>
                <w:noProof/>
                <w:webHidden/>
              </w:rPr>
              <w:fldChar w:fldCharType="begin"/>
            </w:r>
            <w:r w:rsidR="00791815">
              <w:rPr>
                <w:noProof/>
                <w:webHidden/>
              </w:rPr>
              <w:instrText xml:space="preserve"> PAGEREF _Toc6244800 \h </w:instrText>
            </w:r>
            <w:r w:rsidR="00E86E70">
              <w:rPr>
                <w:noProof/>
                <w:webHidden/>
              </w:rPr>
            </w:r>
            <w:r w:rsidR="00E86E70">
              <w:rPr>
                <w:noProof/>
                <w:webHidden/>
              </w:rPr>
              <w:fldChar w:fldCharType="separate"/>
            </w:r>
            <w:r w:rsidR="0073623D">
              <w:rPr>
                <w:noProof/>
                <w:webHidden/>
              </w:rPr>
              <w:t>1</w:t>
            </w:r>
            <w:r w:rsidR="00E86E70">
              <w:rPr>
                <w:noProof/>
                <w:webHidden/>
              </w:rPr>
              <w:fldChar w:fldCharType="end"/>
            </w:r>
          </w:hyperlink>
        </w:p>
        <w:p w14:paraId="1DCA4194" w14:textId="77777777" w:rsidR="00791815" w:rsidRDefault="00B833ED">
          <w:pPr>
            <w:pStyle w:val="TOC1"/>
            <w:tabs>
              <w:tab w:val="left" w:pos="400"/>
              <w:tab w:val="right" w:leader="dot" w:pos="9736"/>
            </w:tabs>
            <w:rPr>
              <w:rFonts w:eastAsiaTheme="minorEastAsia"/>
              <w:noProof/>
              <w:lang w:eastAsia="en-GB"/>
            </w:rPr>
          </w:pPr>
          <w:hyperlink w:anchor="_Toc6244801" w:history="1">
            <w:r w:rsidR="00791815" w:rsidRPr="00DD206E">
              <w:rPr>
                <w:rStyle w:val="Hyperlink"/>
                <w:noProof/>
              </w:rPr>
              <w:t>2.</w:t>
            </w:r>
            <w:r w:rsidR="00791815">
              <w:rPr>
                <w:rFonts w:eastAsiaTheme="minorEastAsia"/>
                <w:noProof/>
                <w:lang w:eastAsia="en-GB"/>
              </w:rPr>
              <w:tab/>
            </w:r>
            <w:r w:rsidR="00791815" w:rsidRPr="00DD206E">
              <w:rPr>
                <w:rStyle w:val="Hyperlink"/>
                <w:noProof/>
              </w:rPr>
              <w:t>Objectives</w:t>
            </w:r>
            <w:r w:rsidR="00791815">
              <w:rPr>
                <w:noProof/>
                <w:webHidden/>
              </w:rPr>
              <w:tab/>
            </w:r>
            <w:r w:rsidR="00E86E70">
              <w:rPr>
                <w:noProof/>
                <w:webHidden/>
              </w:rPr>
              <w:fldChar w:fldCharType="begin"/>
            </w:r>
            <w:r w:rsidR="00791815">
              <w:rPr>
                <w:noProof/>
                <w:webHidden/>
              </w:rPr>
              <w:instrText xml:space="preserve"> PAGEREF _Toc6244801 \h </w:instrText>
            </w:r>
            <w:r w:rsidR="00E86E70">
              <w:rPr>
                <w:noProof/>
                <w:webHidden/>
              </w:rPr>
            </w:r>
            <w:r w:rsidR="00E86E70">
              <w:rPr>
                <w:noProof/>
                <w:webHidden/>
              </w:rPr>
              <w:fldChar w:fldCharType="separate"/>
            </w:r>
            <w:r w:rsidR="0073623D">
              <w:rPr>
                <w:noProof/>
                <w:webHidden/>
              </w:rPr>
              <w:t>1</w:t>
            </w:r>
            <w:r w:rsidR="00E86E70">
              <w:rPr>
                <w:noProof/>
                <w:webHidden/>
              </w:rPr>
              <w:fldChar w:fldCharType="end"/>
            </w:r>
          </w:hyperlink>
        </w:p>
        <w:p w14:paraId="73427E8A" w14:textId="77777777" w:rsidR="00791815" w:rsidRDefault="00B833ED">
          <w:pPr>
            <w:pStyle w:val="TOC1"/>
            <w:tabs>
              <w:tab w:val="left" w:pos="400"/>
              <w:tab w:val="right" w:leader="dot" w:pos="9736"/>
            </w:tabs>
            <w:rPr>
              <w:rFonts w:eastAsiaTheme="minorEastAsia"/>
              <w:noProof/>
              <w:lang w:eastAsia="en-GB"/>
            </w:rPr>
          </w:pPr>
          <w:hyperlink w:anchor="_Toc6244802" w:history="1">
            <w:r w:rsidR="00791815" w:rsidRPr="00DD206E">
              <w:rPr>
                <w:rStyle w:val="Hyperlink"/>
                <w:noProof/>
              </w:rPr>
              <w:t>3.</w:t>
            </w:r>
            <w:r w:rsidR="00791815">
              <w:rPr>
                <w:rFonts w:eastAsiaTheme="minorEastAsia"/>
                <w:noProof/>
                <w:lang w:eastAsia="en-GB"/>
              </w:rPr>
              <w:tab/>
            </w:r>
            <w:r w:rsidR="00791815" w:rsidRPr="00DD206E">
              <w:rPr>
                <w:rStyle w:val="Hyperlink"/>
                <w:noProof/>
              </w:rPr>
              <w:t>Methods and structure</w:t>
            </w:r>
            <w:r w:rsidR="00791815">
              <w:rPr>
                <w:noProof/>
                <w:webHidden/>
              </w:rPr>
              <w:tab/>
            </w:r>
            <w:r w:rsidR="00E86E70">
              <w:rPr>
                <w:noProof/>
                <w:webHidden/>
              </w:rPr>
              <w:fldChar w:fldCharType="begin"/>
            </w:r>
            <w:r w:rsidR="00791815">
              <w:rPr>
                <w:noProof/>
                <w:webHidden/>
              </w:rPr>
              <w:instrText xml:space="preserve"> PAGEREF _Toc6244802 \h </w:instrText>
            </w:r>
            <w:r w:rsidR="00E86E70">
              <w:rPr>
                <w:noProof/>
                <w:webHidden/>
              </w:rPr>
            </w:r>
            <w:r w:rsidR="00E86E70">
              <w:rPr>
                <w:noProof/>
                <w:webHidden/>
              </w:rPr>
              <w:fldChar w:fldCharType="separate"/>
            </w:r>
            <w:r w:rsidR="0073623D">
              <w:rPr>
                <w:noProof/>
                <w:webHidden/>
              </w:rPr>
              <w:t>1</w:t>
            </w:r>
            <w:r w:rsidR="00E86E70">
              <w:rPr>
                <w:noProof/>
                <w:webHidden/>
              </w:rPr>
              <w:fldChar w:fldCharType="end"/>
            </w:r>
          </w:hyperlink>
        </w:p>
        <w:p w14:paraId="58FD61AD" w14:textId="77777777" w:rsidR="00791815" w:rsidRDefault="00B833ED">
          <w:pPr>
            <w:pStyle w:val="TOC1"/>
            <w:tabs>
              <w:tab w:val="left" w:pos="400"/>
              <w:tab w:val="right" w:leader="dot" w:pos="9736"/>
            </w:tabs>
            <w:rPr>
              <w:rFonts w:eastAsiaTheme="minorEastAsia"/>
              <w:noProof/>
              <w:lang w:eastAsia="en-GB"/>
            </w:rPr>
          </w:pPr>
          <w:hyperlink w:anchor="_Toc6244803" w:history="1">
            <w:r w:rsidR="00791815" w:rsidRPr="00DD206E">
              <w:rPr>
                <w:rStyle w:val="Hyperlink"/>
                <w:noProof/>
              </w:rPr>
              <w:t>4.</w:t>
            </w:r>
            <w:r w:rsidR="00791815">
              <w:rPr>
                <w:rFonts w:eastAsiaTheme="minorEastAsia"/>
                <w:noProof/>
                <w:lang w:eastAsia="en-GB"/>
              </w:rPr>
              <w:tab/>
            </w:r>
            <w:r w:rsidR="00791815" w:rsidRPr="00DD206E">
              <w:rPr>
                <w:rStyle w:val="Hyperlink"/>
                <w:noProof/>
              </w:rPr>
              <w:t>Health financing context for FP/SRH</w:t>
            </w:r>
            <w:r w:rsidR="00791815">
              <w:rPr>
                <w:noProof/>
                <w:webHidden/>
              </w:rPr>
              <w:tab/>
            </w:r>
            <w:r w:rsidR="00E86E70">
              <w:rPr>
                <w:noProof/>
                <w:webHidden/>
              </w:rPr>
              <w:fldChar w:fldCharType="begin"/>
            </w:r>
            <w:r w:rsidR="00791815">
              <w:rPr>
                <w:noProof/>
                <w:webHidden/>
              </w:rPr>
              <w:instrText xml:space="preserve"> PAGEREF _Toc6244803 \h </w:instrText>
            </w:r>
            <w:r w:rsidR="00E86E70">
              <w:rPr>
                <w:noProof/>
                <w:webHidden/>
              </w:rPr>
            </w:r>
            <w:r w:rsidR="00E86E70">
              <w:rPr>
                <w:noProof/>
                <w:webHidden/>
              </w:rPr>
              <w:fldChar w:fldCharType="separate"/>
            </w:r>
            <w:r w:rsidR="0073623D">
              <w:rPr>
                <w:noProof/>
                <w:webHidden/>
              </w:rPr>
              <w:t>2</w:t>
            </w:r>
            <w:r w:rsidR="00E86E70">
              <w:rPr>
                <w:noProof/>
                <w:webHidden/>
              </w:rPr>
              <w:fldChar w:fldCharType="end"/>
            </w:r>
          </w:hyperlink>
        </w:p>
        <w:p w14:paraId="0B991945" w14:textId="77777777" w:rsidR="00791815" w:rsidRDefault="00B833ED">
          <w:pPr>
            <w:pStyle w:val="TOC2"/>
            <w:tabs>
              <w:tab w:val="right" w:leader="dot" w:pos="9736"/>
            </w:tabs>
            <w:rPr>
              <w:rFonts w:eastAsiaTheme="minorEastAsia"/>
              <w:noProof/>
              <w:lang w:eastAsia="en-GB"/>
            </w:rPr>
          </w:pPr>
          <w:hyperlink w:anchor="_Toc6244804" w:history="1">
            <w:r w:rsidR="00791815" w:rsidRPr="00DD206E">
              <w:rPr>
                <w:rStyle w:val="Hyperlink"/>
                <w:noProof/>
              </w:rPr>
              <w:t>4.1 Bangladesh FP/SRH policies, strategies and commitments</w:t>
            </w:r>
            <w:r w:rsidR="00791815">
              <w:rPr>
                <w:noProof/>
                <w:webHidden/>
              </w:rPr>
              <w:tab/>
            </w:r>
            <w:r w:rsidR="00E86E70">
              <w:rPr>
                <w:noProof/>
                <w:webHidden/>
              </w:rPr>
              <w:fldChar w:fldCharType="begin"/>
            </w:r>
            <w:r w:rsidR="00791815">
              <w:rPr>
                <w:noProof/>
                <w:webHidden/>
              </w:rPr>
              <w:instrText xml:space="preserve"> PAGEREF _Toc6244804 \h </w:instrText>
            </w:r>
            <w:r w:rsidR="00E86E70">
              <w:rPr>
                <w:noProof/>
                <w:webHidden/>
              </w:rPr>
            </w:r>
            <w:r w:rsidR="00E86E70">
              <w:rPr>
                <w:noProof/>
                <w:webHidden/>
              </w:rPr>
              <w:fldChar w:fldCharType="separate"/>
            </w:r>
            <w:r w:rsidR="0073623D">
              <w:rPr>
                <w:noProof/>
                <w:webHidden/>
              </w:rPr>
              <w:t>2</w:t>
            </w:r>
            <w:r w:rsidR="00E86E70">
              <w:rPr>
                <w:noProof/>
                <w:webHidden/>
              </w:rPr>
              <w:fldChar w:fldCharType="end"/>
            </w:r>
          </w:hyperlink>
        </w:p>
        <w:p w14:paraId="0B6B235E" w14:textId="77777777" w:rsidR="00791815" w:rsidRDefault="00B833ED">
          <w:pPr>
            <w:pStyle w:val="TOC3"/>
            <w:tabs>
              <w:tab w:val="right" w:leader="dot" w:pos="9736"/>
            </w:tabs>
            <w:rPr>
              <w:rFonts w:eastAsiaTheme="minorEastAsia"/>
              <w:noProof/>
              <w:lang w:eastAsia="en-GB"/>
            </w:rPr>
          </w:pPr>
          <w:hyperlink w:anchor="_Toc6244805" w:history="1">
            <w:r w:rsidR="00791815" w:rsidRPr="00DD206E">
              <w:rPr>
                <w:rStyle w:val="Hyperlink"/>
                <w:noProof/>
              </w:rPr>
              <w:t>The Policy Context</w:t>
            </w:r>
            <w:r w:rsidR="00791815">
              <w:rPr>
                <w:noProof/>
                <w:webHidden/>
              </w:rPr>
              <w:tab/>
            </w:r>
            <w:r w:rsidR="00E86E70">
              <w:rPr>
                <w:noProof/>
                <w:webHidden/>
              </w:rPr>
              <w:fldChar w:fldCharType="begin"/>
            </w:r>
            <w:r w:rsidR="00791815">
              <w:rPr>
                <w:noProof/>
                <w:webHidden/>
              </w:rPr>
              <w:instrText xml:space="preserve"> PAGEREF _Toc6244805 \h </w:instrText>
            </w:r>
            <w:r w:rsidR="00E86E70">
              <w:rPr>
                <w:noProof/>
                <w:webHidden/>
              </w:rPr>
            </w:r>
            <w:r w:rsidR="00E86E70">
              <w:rPr>
                <w:noProof/>
                <w:webHidden/>
              </w:rPr>
              <w:fldChar w:fldCharType="separate"/>
            </w:r>
            <w:r w:rsidR="0073623D">
              <w:rPr>
                <w:noProof/>
                <w:webHidden/>
              </w:rPr>
              <w:t>3</w:t>
            </w:r>
            <w:r w:rsidR="00E86E70">
              <w:rPr>
                <w:noProof/>
                <w:webHidden/>
              </w:rPr>
              <w:fldChar w:fldCharType="end"/>
            </w:r>
          </w:hyperlink>
        </w:p>
        <w:p w14:paraId="28388293" w14:textId="77777777" w:rsidR="00791815" w:rsidRDefault="00B833ED">
          <w:pPr>
            <w:pStyle w:val="TOC3"/>
            <w:tabs>
              <w:tab w:val="right" w:leader="dot" w:pos="9736"/>
            </w:tabs>
            <w:rPr>
              <w:rFonts w:eastAsiaTheme="minorEastAsia"/>
              <w:noProof/>
              <w:lang w:eastAsia="en-GB"/>
            </w:rPr>
          </w:pPr>
          <w:hyperlink w:anchor="_Toc6244806" w:history="1">
            <w:r w:rsidR="00791815" w:rsidRPr="00DD206E">
              <w:rPr>
                <w:rStyle w:val="Hyperlink"/>
                <w:noProof/>
              </w:rPr>
              <w:t>Strategies &amp; Operational Plans</w:t>
            </w:r>
            <w:r w:rsidR="00791815">
              <w:rPr>
                <w:noProof/>
                <w:webHidden/>
              </w:rPr>
              <w:tab/>
            </w:r>
            <w:r w:rsidR="00E86E70">
              <w:rPr>
                <w:noProof/>
                <w:webHidden/>
              </w:rPr>
              <w:fldChar w:fldCharType="begin"/>
            </w:r>
            <w:r w:rsidR="00791815">
              <w:rPr>
                <w:noProof/>
                <w:webHidden/>
              </w:rPr>
              <w:instrText xml:space="preserve"> PAGEREF _Toc6244806 \h </w:instrText>
            </w:r>
            <w:r w:rsidR="00E86E70">
              <w:rPr>
                <w:noProof/>
                <w:webHidden/>
              </w:rPr>
            </w:r>
            <w:r w:rsidR="00E86E70">
              <w:rPr>
                <w:noProof/>
                <w:webHidden/>
              </w:rPr>
              <w:fldChar w:fldCharType="separate"/>
            </w:r>
            <w:r w:rsidR="0073623D">
              <w:rPr>
                <w:noProof/>
                <w:webHidden/>
              </w:rPr>
              <w:t>5</w:t>
            </w:r>
            <w:r w:rsidR="00E86E70">
              <w:rPr>
                <w:noProof/>
                <w:webHidden/>
              </w:rPr>
              <w:fldChar w:fldCharType="end"/>
            </w:r>
          </w:hyperlink>
        </w:p>
        <w:p w14:paraId="1AF60870" w14:textId="77777777" w:rsidR="00791815" w:rsidRDefault="00B833ED">
          <w:pPr>
            <w:pStyle w:val="TOC3"/>
            <w:tabs>
              <w:tab w:val="right" w:leader="dot" w:pos="9736"/>
            </w:tabs>
            <w:rPr>
              <w:rFonts w:eastAsiaTheme="minorEastAsia"/>
              <w:noProof/>
              <w:lang w:eastAsia="en-GB"/>
            </w:rPr>
          </w:pPr>
          <w:hyperlink w:anchor="_Toc6244807" w:history="1">
            <w:r w:rsidR="00791815" w:rsidRPr="00DD206E">
              <w:rPr>
                <w:rStyle w:val="Hyperlink"/>
                <w:noProof/>
              </w:rPr>
              <w:t>Commitments &amp; targets</w:t>
            </w:r>
            <w:r w:rsidR="00791815">
              <w:rPr>
                <w:noProof/>
                <w:webHidden/>
              </w:rPr>
              <w:tab/>
            </w:r>
            <w:r w:rsidR="00E86E70">
              <w:rPr>
                <w:noProof/>
                <w:webHidden/>
              </w:rPr>
              <w:fldChar w:fldCharType="begin"/>
            </w:r>
            <w:r w:rsidR="00791815">
              <w:rPr>
                <w:noProof/>
                <w:webHidden/>
              </w:rPr>
              <w:instrText xml:space="preserve"> PAGEREF _Toc6244807 \h </w:instrText>
            </w:r>
            <w:r w:rsidR="00E86E70">
              <w:rPr>
                <w:noProof/>
                <w:webHidden/>
              </w:rPr>
            </w:r>
            <w:r w:rsidR="00E86E70">
              <w:rPr>
                <w:noProof/>
                <w:webHidden/>
              </w:rPr>
              <w:fldChar w:fldCharType="separate"/>
            </w:r>
            <w:r w:rsidR="0073623D">
              <w:rPr>
                <w:noProof/>
                <w:webHidden/>
              </w:rPr>
              <w:t>7</w:t>
            </w:r>
            <w:r w:rsidR="00E86E70">
              <w:rPr>
                <w:noProof/>
                <w:webHidden/>
              </w:rPr>
              <w:fldChar w:fldCharType="end"/>
            </w:r>
          </w:hyperlink>
        </w:p>
        <w:p w14:paraId="6BAE6BA7" w14:textId="77777777" w:rsidR="00791815" w:rsidRDefault="00B833ED">
          <w:pPr>
            <w:pStyle w:val="TOC3"/>
            <w:tabs>
              <w:tab w:val="right" w:leader="dot" w:pos="9736"/>
            </w:tabs>
            <w:rPr>
              <w:rFonts w:eastAsiaTheme="minorEastAsia"/>
              <w:noProof/>
              <w:lang w:eastAsia="en-GB"/>
            </w:rPr>
          </w:pPr>
          <w:hyperlink w:anchor="_Toc6244808" w:history="1">
            <w:r w:rsidR="00791815" w:rsidRPr="00DD206E">
              <w:rPr>
                <w:rStyle w:val="Hyperlink"/>
                <w:noProof/>
              </w:rPr>
              <w:t>Legal context</w:t>
            </w:r>
            <w:r w:rsidR="00791815">
              <w:rPr>
                <w:noProof/>
                <w:webHidden/>
              </w:rPr>
              <w:tab/>
            </w:r>
            <w:r w:rsidR="00E86E70">
              <w:rPr>
                <w:noProof/>
                <w:webHidden/>
              </w:rPr>
              <w:fldChar w:fldCharType="begin"/>
            </w:r>
            <w:r w:rsidR="00791815">
              <w:rPr>
                <w:noProof/>
                <w:webHidden/>
              </w:rPr>
              <w:instrText xml:space="preserve"> PAGEREF _Toc6244808 \h </w:instrText>
            </w:r>
            <w:r w:rsidR="00E86E70">
              <w:rPr>
                <w:noProof/>
                <w:webHidden/>
              </w:rPr>
            </w:r>
            <w:r w:rsidR="00E86E70">
              <w:rPr>
                <w:noProof/>
                <w:webHidden/>
              </w:rPr>
              <w:fldChar w:fldCharType="separate"/>
            </w:r>
            <w:r w:rsidR="0073623D">
              <w:rPr>
                <w:noProof/>
                <w:webHidden/>
              </w:rPr>
              <w:t>9</w:t>
            </w:r>
            <w:r w:rsidR="00E86E70">
              <w:rPr>
                <w:noProof/>
                <w:webHidden/>
              </w:rPr>
              <w:fldChar w:fldCharType="end"/>
            </w:r>
          </w:hyperlink>
        </w:p>
        <w:p w14:paraId="1D64E400" w14:textId="55B09185" w:rsidR="00791815" w:rsidRDefault="00B833ED">
          <w:pPr>
            <w:pStyle w:val="TOC2"/>
            <w:tabs>
              <w:tab w:val="right" w:leader="dot" w:pos="9736"/>
            </w:tabs>
            <w:rPr>
              <w:rFonts w:eastAsiaTheme="minorEastAsia"/>
              <w:noProof/>
              <w:lang w:eastAsia="en-GB"/>
            </w:rPr>
          </w:pPr>
          <w:hyperlink w:anchor="_Toc6244809" w:history="1">
            <w:r w:rsidR="00791815" w:rsidRPr="00DD206E">
              <w:rPr>
                <w:rStyle w:val="Hyperlink"/>
                <w:noProof/>
              </w:rPr>
              <w:t xml:space="preserve">4.2 The financial, institutional and political context of </w:t>
            </w:r>
            <w:r w:rsidR="00294ECA">
              <w:rPr>
                <w:rStyle w:val="Hyperlink"/>
                <w:noProof/>
              </w:rPr>
              <w:t>Bangladesh</w:t>
            </w:r>
            <w:r w:rsidR="00791815">
              <w:rPr>
                <w:noProof/>
                <w:webHidden/>
              </w:rPr>
              <w:tab/>
            </w:r>
            <w:r w:rsidR="00E86E70">
              <w:rPr>
                <w:noProof/>
                <w:webHidden/>
              </w:rPr>
              <w:fldChar w:fldCharType="begin"/>
            </w:r>
            <w:r w:rsidR="00791815">
              <w:rPr>
                <w:noProof/>
                <w:webHidden/>
              </w:rPr>
              <w:instrText xml:space="preserve"> PAGEREF _Toc6244809 \h </w:instrText>
            </w:r>
            <w:r w:rsidR="00E86E70">
              <w:rPr>
                <w:noProof/>
                <w:webHidden/>
              </w:rPr>
            </w:r>
            <w:r w:rsidR="00E86E70">
              <w:rPr>
                <w:noProof/>
                <w:webHidden/>
              </w:rPr>
              <w:fldChar w:fldCharType="separate"/>
            </w:r>
            <w:r w:rsidR="0073623D">
              <w:rPr>
                <w:noProof/>
                <w:webHidden/>
              </w:rPr>
              <w:t>11</w:t>
            </w:r>
            <w:r w:rsidR="00E86E70">
              <w:rPr>
                <w:noProof/>
                <w:webHidden/>
              </w:rPr>
              <w:fldChar w:fldCharType="end"/>
            </w:r>
          </w:hyperlink>
        </w:p>
        <w:p w14:paraId="428B9111" w14:textId="77777777" w:rsidR="00791815" w:rsidRDefault="00B833ED">
          <w:pPr>
            <w:pStyle w:val="TOC3"/>
            <w:tabs>
              <w:tab w:val="right" w:leader="dot" w:pos="9736"/>
            </w:tabs>
            <w:rPr>
              <w:rFonts w:eastAsiaTheme="minorEastAsia"/>
              <w:noProof/>
              <w:lang w:eastAsia="en-GB"/>
            </w:rPr>
          </w:pPr>
          <w:hyperlink w:anchor="_Toc6244810" w:history="1">
            <w:r w:rsidR="00791815" w:rsidRPr="00DD206E">
              <w:rPr>
                <w:rStyle w:val="Hyperlink"/>
                <w:noProof/>
              </w:rPr>
              <w:t>4.2.1 The national budget</w:t>
            </w:r>
            <w:r w:rsidR="00791815">
              <w:rPr>
                <w:noProof/>
                <w:webHidden/>
              </w:rPr>
              <w:tab/>
            </w:r>
            <w:r w:rsidR="00E86E70">
              <w:rPr>
                <w:noProof/>
                <w:webHidden/>
              </w:rPr>
              <w:fldChar w:fldCharType="begin"/>
            </w:r>
            <w:r w:rsidR="00791815">
              <w:rPr>
                <w:noProof/>
                <w:webHidden/>
              </w:rPr>
              <w:instrText xml:space="preserve"> PAGEREF _Toc6244810 \h </w:instrText>
            </w:r>
            <w:r w:rsidR="00E86E70">
              <w:rPr>
                <w:noProof/>
                <w:webHidden/>
              </w:rPr>
            </w:r>
            <w:r w:rsidR="00E86E70">
              <w:rPr>
                <w:noProof/>
                <w:webHidden/>
              </w:rPr>
              <w:fldChar w:fldCharType="separate"/>
            </w:r>
            <w:r w:rsidR="0073623D">
              <w:rPr>
                <w:noProof/>
                <w:webHidden/>
              </w:rPr>
              <w:t>11</w:t>
            </w:r>
            <w:r w:rsidR="00E86E70">
              <w:rPr>
                <w:noProof/>
                <w:webHidden/>
              </w:rPr>
              <w:fldChar w:fldCharType="end"/>
            </w:r>
          </w:hyperlink>
        </w:p>
        <w:p w14:paraId="7F49146F" w14:textId="77777777" w:rsidR="00791815" w:rsidRDefault="00B833ED">
          <w:pPr>
            <w:pStyle w:val="TOC3"/>
            <w:tabs>
              <w:tab w:val="right" w:leader="dot" w:pos="9736"/>
            </w:tabs>
            <w:rPr>
              <w:rFonts w:eastAsiaTheme="minorEastAsia"/>
              <w:noProof/>
              <w:lang w:eastAsia="en-GB"/>
            </w:rPr>
          </w:pPr>
          <w:hyperlink w:anchor="_Toc6244811" w:history="1">
            <w:r w:rsidR="00791815" w:rsidRPr="00DD206E">
              <w:rPr>
                <w:rStyle w:val="Hyperlink"/>
                <w:noProof/>
              </w:rPr>
              <w:t>Budget structure and process</w:t>
            </w:r>
            <w:r w:rsidR="00791815">
              <w:rPr>
                <w:noProof/>
                <w:webHidden/>
              </w:rPr>
              <w:tab/>
            </w:r>
            <w:r w:rsidR="00E86E70">
              <w:rPr>
                <w:noProof/>
                <w:webHidden/>
              </w:rPr>
              <w:fldChar w:fldCharType="begin"/>
            </w:r>
            <w:r w:rsidR="00791815">
              <w:rPr>
                <w:noProof/>
                <w:webHidden/>
              </w:rPr>
              <w:instrText xml:space="preserve"> PAGEREF _Toc6244811 \h </w:instrText>
            </w:r>
            <w:r w:rsidR="00E86E70">
              <w:rPr>
                <w:noProof/>
                <w:webHidden/>
              </w:rPr>
            </w:r>
            <w:r w:rsidR="00E86E70">
              <w:rPr>
                <w:noProof/>
                <w:webHidden/>
              </w:rPr>
              <w:fldChar w:fldCharType="separate"/>
            </w:r>
            <w:r w:rsidR="0073623D">
              <w:rPr>
                <w:noProof/>
                <w:webHidden/>
              </w:rPr>
              <w:t>11</w:t>
            </w:r>
            <w:r w:rsidR="00E86E70">
              <w:rPr>
                <w:noProof/>
                <w:webHidden/>
              </w:rPr>
              <w:fldChar w:fldCharType="end"/>
            </w:r>
          </w:hyperlink>
        </w:p>
        <w:p w14:paraId="31A1EFAB" w14:textId="77777777" w:rsidR="00791815" w:rsidRDefault="00B833ED">
          <w:pPr>
            <w:pStyle w:val="TOC3"/>
            <w:tabs>
              <w:tab w:val="right" w:leader="dot" w:pos="9736"/>
            </w:tabs>
            <w:rPr>
              <w:rFonts w:eastAsiaTheme="minorEastAsia"/>
              <w:noProof/>
              <w:lang w:eastAsia="en-GB"/>
            </w:rPr>
          </w:pPr>
          <w:hyperlink w:anchor="_Toc6244812" w:history="1">
            <w:r w:rsidR="00791815" w:rsidRPr="00DD206E">
              <w:rPr>
                <w:rStyle w:val="Hyperlink"/>
                <w:noProof/>
              </w:rPr>
              <w:t>Budget allocation process</w:t>
            </w:r>
            <w:r w:rsidR="00791815">
              <w:rPr>
                <w:noProof/>
                <w:webHidden/>
              </w:rPr>
              <w:tab/>
            </w:r>
            <w:r w:rsidR="00E86E70">
              <w:rPr>
                <w:noProof/>
                <w:webHidden/>
              </w:rPr>
              <w:fldChar w:fldCharType="begin"/>
            </w:r>
            <w:r w:rsidR="00791815">
              <w:rPr>
                <w:noProof/>
                <w:webHidden/>
              </w:rPr>
              <w:instrText xml:space="preserve"> PAGEREF _Toc6244812 \h </w:instrText>
            </w:r>
            <w:r w:rsidR="00E86E70">
              <w:rPr>
                <w:noProof/>
                <w:webHidden/>
              </w:rPr>
            </w:r>
            <w:r w:rsidR="00E86E70">
              <w:rPr>
                <w:noProof/>
                <w:webHidden/>
              </w:rPr>
              <w:fldChar w:fldCharType="separate"/>
            </w:r>
            <w:r w:rsidR="0073623D">
              <w:rPr>
                <w:noProof/>
                <w:webHidden/>
              </w:rPr>
              <w:t>12</w:t>
            </w:r>
            <w:r w:rsidR="00E86E70">
              <w:rPr>
                <w:noProof/>
                <w:webHidden/>
              </w:rPr>
              <w:fldChar w:fldCharType="end"/>
            </w:r>
          </w:hyperlink>
        </w:p>
        <w:p w14:paraId="2C744B03" w14:textId="77777777" w:rsidR="00791815" w:rsidRDefault="00B833ED">
          <w:pPr>
            <w:pStyle w:val="TOC3"/>
            <w:tabs>
              <w:tab w:val="right" w:leader="dot" w:pos="9736"/>
            </w:tabs>
            <w:rPr>
              <w:rFonts w:eastAsiaTheme="minorEastAsia"/>
              <w:noProof/>
              <w:lang w:eastAsia="en-GB"/>
            </w:rPr>
          </w:pPr>
          <w:hyperlink w:anchor="_Toc6244813" w:history="1">
            <w:r w:rsidR="00791815" w:rsidRPr="00DD206E">
              <w:rPr>
                <w:rStyle w:val="Hyperlink"/>
                <w:noProof/>
              </w:rPr>
              <w:t>Participation in the budget process</w:t>
            </w:r>
            <w:r w:rsidR="00791815">
              <w:rPr>
                <w:noProof/>
                <w:webHidden/>
              </w:rPr>
              <w:tab/>
            </w:r>
            <w:r w:rsidR="00E86E70">
              <w:rPr>
                <w:noProof/>
                <w:webHidden/>
              </w:rPr>
              <w:fldChar w:fldCharType="begin"/>
            </w:r>
            <w:r w:rsidR="00791815">
              <w:rPr>
                <w:noProof/>
                <w:webHidden/>
              </w:rPr>
              <w:instrText xml:space="preserve"> PAGEREF _Toc6244813 \h </w:instrText>
            </w:r>
            <w:r w:rsidR="00E86E70">
              <w:rPr>
                <w:noProof/>
                <w:webHidden/>
              </w:rPr>
            </w:r>
            <w:r w:rsidR="00E86E70">
              <w:rPr>
                <w:noProof/>
                <w:webHidden/>
              </w:rPr>
              <w:fldChar w:fldCharType="separate"/>
            </w:r>
            <w:r w:rsidR="0073623D">
              <w:rPr>
                <w:noProof/>
                <w:webHidden/>
              </w:rPr>
              <w:t>13</w:t>
            </w:r>
            <w:r w:rsidR="00E86E70">
              <w:rPr>
                <w:noProof/>
                <w:webHidden/>
              </w:rPr>
              <w:fldChar w:fldCharType="end"/>
            </w:r>
          </w:hyperlink>
        </w:p>
        <w:p w14:paraId="046E8E68" w14:textId="77777777" w:rsidR="00791815" w:rsidRDefault="00B833ED">
          <w:pPr>
            <w:pStyle w:val="TOC3"/>
            <w:tabs>
              <w:tab w:val="right" w:leader="dot" w:pos="9736"/>
            </w:tabs>
            <w:rPr>
              <w:rFonts w:eastAsiaTheme="minorEastAsia"/>
              <w:noProof/>
              <w:lang w:eastAsia="en-GB"/>
            </w:rPr>
          </w:pPr>
          <w:hyperlink w:anchor="_Toc6244814" w:history="1">
            <w:r w:rsidR="00791815" w:rsidRPr="00DD206E">
              <w:rPr>
                <w:rStyle w:val="Hyperlink"/>
                <w:noProof/>
              </w:rPr>
              <w:t>4.2.2 Health financing, and FP/SRH financing</w:t>
            </w:r>
            <w:r w:rsidR="00791815">
              <w:rPr>
                <w:noProof/>
                <w:webHidden/>
              </w:rPr>
              <w:tab/>
            </w:r>
            <w:r w:rsidR="00E86E70">
              <w:rPr>
                <w:noProof/>
                <w:webHidden/>
              </w:rPr>
              <w:fldChar w:fldCharType="begin"/>
            </w:r>
            <w:r w:rsidR="00791815">
              <w:rPr>
                <w:noProof/>
                <w:webHidden/>
              </w:rPr>
              <w:instrText xml:space="preserve"> PAGEREF _Toc6244814 \h </w:instrText>
            </w:r>
            <w:r w:rsidR="00E86E70">
              <w:rPr>
                <w:noProof/>
                <w:webHidden/>
              </w:rPr>
            </w:r>
            <w:r w:rsidR="00E86E70">
              <w:rPr>
                <w:noProof/>
                <w:webHidden/>
              </w:rPr>
              <w:fldChar w:fldCharType="separate"/>
            </w:r>
            <w:r w:rsidR="0073623D">
              <w:rPr>
                <w:noProof/>
                <w:webHidden/>
              </w:rPr>
              <w:t>13</w:t>
            </w:r>
            <w:r w:rsidR="00E86E70">
              <w:rPr>
                <w:noProof/>
                <w:webHidden/>
              </w:rPr>
              <w:fldChar w:fldCharType="end"/>
            </w:r>
          </w:hyperlink>
        </w:p>
        <w:p w14:paraId="2059D6DE" w14:textId="77777777" w:rsidR="00791815" w:rsidRDefault="00B833ED">
          <w:pPr>
            <w:pStyle w:val="TOC3"/>
            <w:tabs>
              <w:tab w:val="right" w:leader="dot" w:pos="9736"/>
            </w:tabs>
            <w:rPr>
              <w:rFonts w:eastAsiaTheme="minorEastAsia"/>
              <w:noProof/>
              <w:lang w:eastAsia="en-GB"/>
            </w:rPr>
          </w:pPr>
          <w:hyperlink w:anchor="_Toc6244815" w:history="1">
            <w:r w:rsidR="00791815" w:rsidRPr="00DD206E">
              <w:rPr>
                <w:rStyle w:val="Hyperlink"/>
                <w:noProof/>
              </w:rPr>
              <w:t>Efficiency</w:t>
            </w:r>
            <w:r w:rsidR="00791815">
              <w:rPr>
                <w:noProof/>
                <w:webHidden/>
              </w:rPr>
              <w:tab/>
            </w:r>
            <w:r w:rsidR="00E86E70">
              <w:rPr>
                <w:noProof/>
                <w:webHidden/>
              </w:rPr>
              <w:fldChar w:fldCharType="begin"/>
            </w:r>
            <w:r w:rsidR="00791815">
              <w:rPr>
                <w:noProof/>
                <w:webHidden/>
              </w:rPr>
              <w:instrText xml:space="preserve"> PAGEREF _Toc6244815 \h </w:instrText>
            </w:r>
            <w:r w:rsidR="00E86E70">
              <w:rPr>
                <w:noProof/>
                <w:webHidden/>
              </w:rPr>
            </w:r>
            <w:r w:rsidR="00E86E70">
              <w:rPr>
                <w:noProof/>
                <w:webHidden/>
              </w:rPr>
              <w:fldChar w:fldCharType="separate"/>
            </w:r>
            <w:r w:rsidR="0073623D">
              <w:rPr>
                <w:noProof/>
                <w:webHidden/>
              </w:rPr>
              <w:t>15</w:t>
            </w:r>
            <w:r w:rsidR="00E86E70">
              <w:rPr>
                <w:noProof/>
                <w:webHidden/>
              </w:rPr>
              <w:fldChar w:fldCharType="end"/>
            </w:r>
          </w:hyperlink>
        </w:p>
        <w:p w14:paraId="3194C722" w14:textId="77777777" w:rsidR="00791815" w:rsidRDefault="00B833ED">
          <w:pPr>
            <w:pStyle w:val="TOC3"/>
            <w:tabs>
              <w:tab w:val="right" w:leader="dot" w:pos="9736"/>
            </w:tabs>
            <w:rPr>
              <w:rFonts w:eastAsiaTheme="minorEastAsia"/>
              <w:noProof/>
              <w:lang w:eastAsia="en-GB"/>
            </w:rPr>
          </w:pPr>
          <w:hyperlink w:anchor="_Toc6244816" w:history="1">
            <w:r w:rsidR="00791815" w:rsidRPr="00DD206E">
              <w:rPr>
                <w:rStyle w:val="Hyperlink"/>
                <w:noProof/>
              </w:rPr>
              <w:t>Equity</w:t>
            </w:r>
            <w:r w:rsidR="00791815">
              <w:rPr>
                <w:noProof/>
                <w:webHidden/>
              </w:rPr>
              <w:tab/>
            </w:r>
            <w:r w:rsidR="00E86E70">
              <w:rPr>
                <w:noProof/>
                <w:webHidden/>
              </w:rPr>
              <w:fldChar w:fldCharType="begin"/>
            </w:r>
            <w:r w:rsidR="00791815">
              <w:rPr>
                <w:noProof/>
                <w:webHidden/>
              </w:rPr>
              <w:instrText xml:space="preserve"> PAGEREF _Toc6244816 \h </w:instrText>
            </w:r>
            <w:r w:rsidR="00E86E70">
              <w:rPr>
                <w:noProof/>
                <w:webHidden/>
              </w:rPr>
            </w:r>
            <w:r w:rsidR="00E86E70">
              <w:rPr>
                <w:noProof/>
                <w:webHidden/>
              </w:rPr>
              <w:fldChar w:fldCharType="separate"/>
            </w:r>
            <w:r w:rsidR="0073623D">
              <w:rPr>
                <w:noProof/>
                <w:webHidden/>
              </w:rPr>
              <w:t>16</w:t>
            </w:r>
            <w:r w:rsidR="00E86E70">
              <w:rPr>
                <w:noProof/>
                <w:webHidden/>
              </w:rPr>
              <w:fldChar w:fldCharType="end"/>
            </w:r>
          </w:hyperlink>
        </w:p>
        <w:p w14:paraId="33A83DF1" w14:textId="77777777" w:rsidR="00791815" w:rsidRDefault="00B833ED">
          <w:pPr>
            <w:pStyle w:val="TOC3"/>
            <w:tabs>
              <w:tab w:val="right" w:leader="dot" w:pos="9736"/>
            </w:tabs>
            <w:rPr>
              <w:rFonts w:eastAsiaTheme="minorEastAsia"/>
              <w:noProof/>
              <w:lang w:eastAsia="en-GB"/>
            </w:rPr>
          </w:pPr>
          <w:hyperlink w:anchor="_Toc6244817" w:history="1">
            <w:r w:rsidR="00791815" w:rsidRPr="00DD206E">
              <w:rPr>
                <w:rStyle w:val="Hyperlink"/>
                <w:noProof/>
              </w:rPr>
              <w:t>Collection &amp; pooling of revenues, &amp; fiscal space</w:t>
            </w:r>
            <w:r w:rsidR="00791815">
              <w:rPr>
                <w:noProof/>
                <w:webHidden/>
              </w:rPr>
              <w:tab/>
            </w:r>
            <w:r w:rsidR="00E86E70">
              <w:rPr>
                <w:noProof/>
                <w:webHidden/>
              </w:rPr>
              <w:fldChar w:fldCharType="begin"/>
            </w:r>
            <w:r w:rsidR="00791815">
              <w:rPr>
                <w:noProof/>
                <w:webHidden/>
              </w:rPr>
              <w:instrText xml:space="preserve"> PAGEREF _Toc6244817 \h </w:instrText>
            </w:r>
            <w:r w:rsidR="00E86E70">
              <w:rPr>
                <w:noProof/>
                <w:webHidden/>
              </w:rPr>
            </w:r>
            <w:r w:rsidR="00E86E70">
              <w:rPr>
                <w:noProof/>
                <w:webHidden/>
              </w:rPr>
              <w:fldChar w:fldCharType="separate"/>
            </w:r>
            <w:r w:rsidR="0073623D">
              <w:rPr>
                <w:noProof/>
                <w:webHidden/>
              </w:rPr>
              <w:t>17</w:t>
            </w:r>
            <w:r w:rsidR="00E86E70">
              <w:rPr>
                <w:noProof/>
                <w:webHidden/>
              </w:rPr>
              <w:fldChar w:fldCharType="end"/>
            </w:r>
          </w:hyperlink>
        </w:p>
        <w:p w14:paraId="585D112E" w14:textId="77777777" w:rsidR="00791815" w:rsidRDefault="00B833ED">
          <w:pPr>
            <w:pStyle w:val="TOC3"/>
            <w:tabs>
              <w:tab w:val="right" w:leader="dot" w:pos="9736"/>
            </w:tabs>
            <w:rPr>
              <w:rFonts w:eastAsiaTheme="minorEastAsia"/>
              <w:noProof/>
              <w:lang w:eastAsia="en-GB"/>
            </w:rPr>
          </w:pPr>
          <w:hyperlink w:anchor="_Toc6244818" w:history="1">
            <w:r w:rsidR="00791815" w:rsidRPr="00DD206E">
              <w:rPr>
                <w:rStyle w:val="Hyperlink"/>
                <w:noProof/>
              </w:rPr>
              <w:t>HNPSP Budget and SRH/FP</w:t>
            </w:r>
            <w:r w:rsidR="00791815">
              <w:rPr>
                <w:noProof/>
                <w:webHidden/>
              </w:rPr>
              <w:tab/>
            </w:r>
            <w:r w:rsidR="00E86E70">
              <w:rPr>
                <w:noProof/>
                <w:webHidden/>
              </w:rPr>
              <w:fldChar w:fldCharType="begin"/>
            </w:r>
            <w:r w:rsidR="00791815">
              <w:rPr>
                <w:noProof/>
                <w:webHidden/>
              </w:rPr>
              <w:instrText xml:space="preserve"> PAGEREF _Toc6244818 \h </w:instrText>
            </w:r>
            <w:r w:rsidR="00E86E70">
              <w:rPr>
                <w:noProof/>
                <w:webHidden/>
              </w:rPr>
            </w:r>
            <w:r w:rsidR="00E86E70">
              <w:rPr>
                <w:noProof/>
                <w:webHidden/>
              </w:rPr>
              <w:fldChar w:fldCharType="separate"/>
            </w:r>
            <w:r w:rsidR="0073623D">
              <w:rPr>
                <w:noProof/>
                <w:webHidden/>
              </w:rPr>
              <w:t>18</w:t>
            </w:r>
            <w:r w:rsidR="00E86E70">
              <w:rPr>
                <w:noProof/>
                <w:webHidden/>
              </w:rPr>
              <w:fldChar w:fldCharType="end"/>
            </w:r>
          </w:hyperlink>
        </w:p>
        <w:p w14:paraId="0568E842" w14:textId="77777777" w:rsidR="00791815" w:rsidRDefault="00B833ED">
          <w:pPr>
            <w:pStyle w:val="TOC3"/>
            <w:tabs>
              <w:tab w:val="right" w:leader="dot" w:pos="9736"/>
            </w:tabs>
            <w:rPr>
              <w:rFonts w:eastAsiaTheme="minorEastAsia"/>
              <w:noProof/>
              <w:lang w:eastAsia="en-GB"/>
            </w:rPr>
          </w:pPr>
          <w:hyperlink w:anchor="_Toc6244819" w:history="1">
            <w:r w:rsidR="00791815" w:rsidRPr="00DD206E">
              <w:rPr>
                <w:rStyle w:val="Hyperlink"/>
                <w:noProof/>
              </w:rPr>
              <w:t>4.2.3 Health sector institutions and supply/demand of FP/SRH services</w:t>
            </w:r>
            <w:r w:rsidR="00791815">
              <w:rPr>
                <w:noProof/>
                <w:webHidden/>
              </w:rPr>
              <w:tab/>
            </w:r>
            <w:r w:rsidR="00E86E70">
              <w:rPr>
                <w:noProof/>
                <w:webHidden/>
              </w:rPr>
              <w:fldChar w:fldCharType="begin"/>
            </w:r>
            <w:r w:rsidR="00791815">
              <w:rPr>
                <w:noProof/>
                <w:webHidden/>
              </w:rPr>
              <w:instrText xml:space="preserve"> PAGEREF _Toc6244819 \h </w:instrText>
            </w:r>
            <w:r w:rsidR="00E86E70">
              <w:rPr>
                <w:noProof/>
                <w:webHidden/>
              </w:rPr>
            </w:r>
            <w:r w:rsidR="00E86E70">
              <w:rPr>
                <w:noProof/>
                <w:webHidden/>
              </w:rPr>
              <w:fldChar w:fldCharType="separate"/>
            </w:r>
            <w:r w:rsidR="0073623D">
              <w:rPr>
                <w:noProof/>
                <w:webHidden/>
              </w:rPr>
              <w:t>19</w:t>
            </w:r>
            <w:r w:rsidR="00E86E70">
              <w:rPr>
                <w:noProof/>
                <w:webHidden/>
              </w:rPr>
              <w:fldChar w:fldCharType="end"/>
            </w:r>
          </w:hyperlink>
        </w:p>
        <w:p w14:paraId="24A2D796" w14:textId="77777777" w:rsidR="00791815" w:rsidRDefault="00B833ED">
          <w:pPr>
            <w:pStyle w:val="TOC3"/>
            <w:tabs>
              <w:tab w:val="right" w:leader="dot" w:pos="9736"/>
            </w:tabs>
            <w:rPr>
              <w:rFonts w:eastAsiaTheme="minorEastAsia"/>
              <w:noProof/>
              <w:lang w:eastAsia="en-GB"/>
            </w:rPr>
          </w:pPr>
          <w:hyperlink w:anchor="_Toc6244820" w:history="1">
            <w:r w:rsidR="00791815" w:rsidRPr="00DD206E">
              <w:rPr>
                <w:rStyle w:val="Hyperlink"/>
                <w:noProof/>
              </w:rPr>
              <w:t>Brief SRHR context</w:t>
            </w:r>
            <w:r w:rsidR="00791815">
              <w:rPr>
                <w:noProof/>
                <w:webHidden/>
              </w:rPr>
              <w:tab/>
            </w:r>
            <w:r w:rsidR="00E86E70">
              <w:rPr>
                <w:noProof/>
                <w:webHidden/>
              </w:rPr>
              <w:fldChar w:fldCharType="begin"/>
            </w:r>
            <w:r w:rsidR="00791815">
              <w:rPr>
                <w:noProof/>
                <w:webHidden/>
              </w:rPr>
              <w:instrText xml:space="preserve"> PAGEREF _Toc6244820 \h </w:instrText>
            </w:r>
            <w:r w:rsidR="00E86E70">
              <w:rPr>
                <w:noProof/>
                <w:webHidden/>
              </w:rPr>
            </w:r>
            <w:r w:rsidR="00E86E70">
              <w:rPr>
                <w:noProof/>
                <w:webHidden/>
              </w:rPr>
              <w:fldChar w:fldCharType="separate"/>
            </w:r>
            <w:r w:rsidR="0073623D">
              <w:rPr>
                <w:noProof/>
                <w:webHidden/>
              </w:rPr>
              <w:t>20</w:t>
            </w:r>
            <w:r w:rsidR="00E86E70">
              <w:rPr>
                <w:noProof/>
                <w:webHidden/>
              </w:rPr>
              <w:fldChar w:fldCharType="end"/>
            </w:r>
          </w:hyperlink>
        </w:p>
        <w:p w14:paraId="16356465" w14:textId="77777777" w:rsidR="00791815" w:rsidRDefault="00B833ED">
          <w:pPr>
            <w:pStyle w:val="TOC3"/>
            <w:tabs>
              <w:tab w:val="right" w:leader="dot" w:pos="9736"/>
            </w:tabs>
            <w:rPr>
              <w:rFonts w:eastAsiaTheme="minorEastAsia"/>
              <w:noProof/>
              <w:lang w:eastAsia="en-GB"/>
            </w:rPr>
          </w:pPr>
          <w:hyperlink w:anchor="_Toc6244821" w:history="1">
            <w:r w:rsidR="00791815" w:rsidRPr="00DD206E">
              <w:rPr>
                <w:rStyle w:val="Hyperlink"/>
                <w:noProof/>
              </w:rPr>
              <w:t>Health system structure</w:t>
            </w:r>
            <w:r w:rsidR="00791815">
              <w:rPr>
                <w:noProof/>
                <w:webHidden/>
              </w:rPr>
              <w:tab/>
            </w:r>
            <w:r w:rsidR="00E86E70">
              <w:rPr>
                <w:noProof/>
                <w:webHidden/>
              </w:rPr>
              <w:fldChar w:fldCharType="begin"/>
            </w:r>
            <w:r w:rsidR="00791815">
              <w:rPr>
                <w:noProof/>
                <w:webHidden/>
              </w:rPr>
              <w:instrText xml:space="preserve"> PAGEREF _Toc6244821 \h </w:instrText>
            </w:r>
            <w:r w:rsidR="00E86E70">
              <w:rPr>
                <w:noProof/>
                <w:webHidden/>
              </w:rPr>
            </w:r>
            <w:r w:rsidR="00E86E70">
              <w:rPr>
                <w:noProof/>
                <w:webHidden/>
              </w:rPr>
              <w:fldChar w:fldCharType="separate"/>
            </w:r>
            <w:r w:rsidR="0073623D">
              <w:rPr>
                <w:noProof/>
                <w:webHidden/>
              </w:rPr>
              <w:t>21</w:t>
            </w:r>
            <w:r w:rsidR="00E86E70">
              <w:rPr>
                <w:noProof/>
                <w:webHidden/>
              </w:rPr>
              <w:fldChar w:fldCharType="end"/>
            </w:r>
          </w:hyperlink>
        </w:p>
        <w:p w14:paraId="1959346F" w14:textId="77777777" w:rsidR="00791815" w:rsidRDefault="00B833ED">
          <w:pPr>
            <w:pStyle w:val="TOC3"/>
            <w:tabs>
              <w:tab w:val="right" w:leader="dot" w:pos="9736"/>
            </w:tabs>
            <w:rPr>
              <w:rFonts w:eastAsiaTheme="minorEastAsia"/>
              <w:noProof/>
              <w:lang w:eastAsia="en-GB"/>
            </w:rPr>
          </w:pPr>
          <w:hyperlink w:anchor="_Toc6244822" w:history="1">
            <w:r w:rsidR="00791815" w:rsidRPr="00DD206E">
              <w:rPr>
                <w:rStyle w:val="Hyperlink"/>
                <w:noProof/>
              </w:rPr>
              <w:t>4.2.4 Political context for FP/SRH and other relevant reforms</w:t>
            </w:r>
            <w:r w:rsidR="00791815">
              <w:rPr>
                <w:noProof/>
                <w:webHidden/>
              </w:rPr>
              <w:tab/>
            </w:r>
            <w:r w:rsidR="00E86E70">
              <w:rPr>
                <w:noProof/>
                <w:webHidden/>
              </w:rPr>
              <w:fldChar w:fldCharType="begin"/>
            </w:r>
            <w:r w:rsidR="00791815">
              <w:rPr>
                <w:noProof/>
                <w:webHidden/>
              </w:rPr>
              <w:instrText xml:space="preserve"> PAGEREF _Toc6244822 \h </w:instrText>
            </w:r>
            <w:r w:rsidR="00E86E70">
              <w:rPr>
                <w:noProof/>
                <w:webHidden/>
              </w:rPr>
            </w:r>
            <w:r w:rsidR="00E86E70">
              <w:rPr>
                <w:noProof/>
                <w:webHidden/>
              </w:rPr>
              <w:fldChar w:fldCharType="separate"/>
            </w:r>
            <w:r w:rsidR="0073623D">
              <w:rPr>
                <w:noProof/>
                <w:webHidden/>
              </w:rPr>
              <w:t>26</w:t>
            </w:r>
            <w:r w:rsidR="00E86E70">
              <w:rPr>
                <w:noProof/>
                <w:webHidden/>
              </w:rPr>
              <w:fldChar w:fldCharType="end"/>
            </w:r>
          </w:hyperlink>
        </w:p>
        <w:p w14:paraId="0E3D5394" w14:textId="77777777" w:rsidR="00791815" w:rsidRDefault="00B833ED">
          <w:pPr>
            <w:pStyle w:val="TOC3"/>
            <w:tabs>
              <w:tab w:val="right" w:leader="dot" w:pos="9736"/>
            </w:tabs>
            <w:rPr>
              <w:rFonts w:eastAsiaTheme="minorEastAsia"/>
              <w:noProof/>
              <w:lang w:eastAsia="en-GB"/>
            </w:rPr>
          </w:pPr>
          <w:hyperlink w:anchor="_Toc6244823" w:history="1">
            <w:r w:rsidR="00791815" w:rsidRPr="00DD206E">
              <w:rPr>
                <w:rStyle w:val="Hyperlink"/>
                <w:noProof/>
              </w:rPr>
              <w:t>Political Champions</w:t>
            </w:r>
            <w:r w:rsidR="00791815">
              <w:rPr>
                <w:noProof/>
                <w:webHidden/>
              </w:rPr>
              <w:tab/>
            </w:r>
            <w:r w:rsidR="00E86E70">
              <w:rPr>
                <w:noProof/>
                <w:webHidden/>
              </w:rPr>
              <w:fldChar w:fldCharType="begin"/>
            </w:r>
            <w:r w:rsidR="00791815">
              <w:rPr>
                <w:noProof/>
                <w:webHidden/>
              </w:rPr>
              <w:instrText xml:space="preserve"> PAGEREF _Toc6244823 \h </w:instrText>
            </w:r>
            <w:r w:rsidR="00E86E70">
              <w:rPr>
                <w:noProof/>
                <w:webHidden/>
              </w:rPr>
            </w:r>
            <w:r w:rsidR="00E86E70">
              <w:rPr>
                <w:noProof/>
                <w:webHidden/>
              </w:rPr>
              <w:fldChar w:fldCharType="separate"/>
            </w:r>
            <w:r w:rsidR="0073623D">
              <w:rPr>
                <w:noProof/>
                <w:webHidden/>
              </w:rPr>
              <w:t>26</w:t>
            </w:r>
            <w:r w:rsidR="00E86E70">
              <w:rPr>
                <w:noProof/>
                <w:webHidden/>
              </w:rPr>
              <w:fldChar w:fldCharType="end"/>
            </w:r>
          </w:hyperlink>
        </w:p>
        <w:p w14:paraId="61BC12A8" w14:textId="77777777" w:rsidR="00791815" w:rsidRDefault="00B833ED">
          <w:pPr>
            <w:pStyle w:val="TOC3"/>
            <w:tabs>
              <w:tab w:val="right" w:leader="dot" w:pos="9736"/>
            </w:tabs>
            <w:rPr>
              <w:rFonts w:eastAsiaTheme="minorEastAsia"/>
              <w:noProof/>
              <w:lang w:eastAsia="en-GB"/>
            </w:rPr>
          </w:pPr>
          <w:hyperlink w:anchor="_Toc6244824" w:history="1">
            <w:r w:rsidR="00791815" w:rsidRPr="00DD206E">
              <w:rPr>
                <w:rStyle w:val="Hyperlink"/>
                <w:noProof/>
              </w:rPr>
              <w:t>Health Sector Reforms</w:t>
            </w:r>
            <w:r w:rsidR="00791815">
              <w:rPr>
                <w:noProof/>
                <w:webHidden/>
              </w:rPr>
              <w:tab/>
            </w:r>
            <w:r w:rsidR="00E86E70">
              <w:rPr>
                <w:noProof/>
                <w:webHidden/>
              </w:rPr>
              <w:fldChar w:fldCharType="begin"/>
            </w:r>
            <w:r w:rsidR="00791815">
              <w:rPr>
                <w:noProof/>
                <w:webHidden/>
              </w:rPr>
              <w:instrText xml:space="preserve"> PAGEREF _Toc6244824 \h </w:instrText>
            </w:r>
            <w:r w:rsidR="00E86E70">
              <w:rPr>
                <w:noProof/>
                <w:webHidden/>
              </w:rPr>
            </w:r>
            <w:r w:rsidR="00E86E70">
              <w:rPr>
                <w:noProof/>
                <w:webHidden/>
              </w:rPr>
              <w:fldChar w:fldCharType="separate"/>
            </w:r>
            <w:r w:rsidR="0073623D">
              <w:rPr>
                <w:noProof/>
                <w:webHidden/>
              </w:rPr>
              <w:t>27</w:t>
            </w:r>
            <w:r w:rsidR="00E86E70">
              <w:rPr>
                <w:noProof/>
                <w:webHidden/>
              </w:rPr>
              <w:fldChar w:fldCharType="end"/>
            </w:r>
          </w:hyperlink>
        </w:p>
        <w:p w14:paraId="07249239" w14:textId="77777777" w:rsidR="00791815" w:rsidRDefault="00B833ED">
          <w:pPr>
            <w:pStyle w:val="TOC1"/>
            <w:tabs>
              <w:tab w:val="left" w:pos="400"/>
              <w:tab w:val="right" w:leader="dot" w:pos="9736"/>
            </w:tabs>
            <w:rPr>
              <w:rFonts w:eastAsiaTheme="minorEastAsia"/>
              <w:noProof/>
              <w:lang w:eastAsia="en-GB"/>
            </w:rPr>
          </w:pPr>
          <w:hyperlink w:anchor="_Toc6244825" w:history="1">
            <w:r w:rsidR="00791815" w:rsidRPr="00DD206E">
              <w:rPr>
                <w:rStyle w:val="Hyperlink"/>
                <w:noProof/>
              </w:rPr>
              <w:t>5.</w:t>
            </w:r>
            <w:r w:rsidR="00791815">
              <w:rPr>
                <w:rFonts w:eastAsiaTheme="minorEastAsia"/>
                <w:noProof/>
                <w:lang w:eastAsia="en-GB"/>
              </w:rPr>
              <w:tab/>
            </w:r>
            <w:r w:rsidR="00791815" w:rsidRPr="00DD206E">
              <w:rPr>
                <w:rStyle w:val="Hyperlink"/>
                <w:noProof/>
              </w:rPr>
              <w:t>Potential ways to improve public investments in FP/SRH, and further research considerations</w:t>
            </w:r>
            <w:r w:rsidR="00791815">
              <w:rPr>
                <w:noProof/>
                <w:webHidden/>
              </w:rPr>
              <w:tab/>
            </w:r>
            <w:r w:rsidR="00E86E70">
              <w:rPr>
                <w:noProof/>
                <w:webHidden/>
              </w:rPr>
              <w:fldChar w:fldCharType="begin"/>
            </w:r>
            <w:r w:rsidR="00791815">
              <w:rPr>
                <w:noProof/>
                <w:webHidden/>
              </w:rPr>
              <w:instrText xml:space="preserve"> PAGEREF _Toc6244825 \h </w:instrText>
            </w:r>
            <w:r w:rsidR="00E86E70">
              <w:rPr>
                <w:noProof/>
                <w:webHidden/>
              </w:rPr>
            </w:r>
            <w:r w:rsidR="00E86E70">
              <w:rPr>
                <w:noProof/>
                <w:webHidden/>
              </w:rPr>
              <w:fldChar w:fldCharType="separate"/>
            </w:r>
            <w:r w:rsidR="0073623D">
              <w:rPr>
                <w:noProof/>
                <w:webHidden/>
              </w:rPr>
              <w:t>28</w:t>
            </w:r>
            <w:r w:rsidR="00E86E70">
              <w:rPr>
                <w:noProof/>
                <w:webHidden/>
              </w:rPr>
              <w:fldChar w:fldCharType="end"/>
            </w:r>
          </w:hyperlink>
        </w:p>
        <w:p w14:paraId="210A4A5C" w14:textId="77777777" w:rsidR="00791815" w:rsidRDefault="00B833ED">
          <w:pPr>
            <w:pStyle w:val="TOC2"/>
            <w:tabs>
              <w:tab w:val="right" w:leader="dot" w:pos="9736"/>
            </w:tabs>
            <w:rPr>
              <w:rFonts w:eastAsiaTheme="minorEastAsia"/>
              <w:noProof/>
              <w:lang w:eastAsia="en-GB"/>
            </w:rPr>
          </w:pPr>
          <w:hyperlink w:anchor="_Toc6244826" w:history="1">
            <w:r w:rsidR="00791815" w:rsidRPr="00DD206E">
              <w:rPr>
                <w:rStyle w:val="Hyperlink"/>
                <w:noProof/>
              </w:rPr>
              <w:t>5.1 Potential ways to improve public investments in FP/SRH</w:t>
            </w:r>
            <w:r w:rsidR="00791815">
              <w:rPr>
                <w:noProof/>
                <w:webHidden/>
              </w:rPr>
              <w:tab/>
            </w:r>
            <w:r w:rsidR="00E86E70">
              <w:rPr>
                <w:noProof/>
                <w:webHidden/>
              </w:rPr>
              <w:fldChar w:fldCharType="begin"/>
            </w:r>
            <w:r w:rsidR="00791815">
              <w:rPr>
                <w:noProof/>
                <w:webHidden/>
              </w:rPr>
              <w:instrText xml:space="preserve"> PAGEREF _Toc6244826 \h </w:instrText>
            </w:r>
            <w:r w:rsidR="00E86E70">
              <w:rPr>
                <w:noProof/>
                <w:webHidden/>
              </w:rPr>
            </w:r>
            <w:r w:rsidR="00E86E70">
              <w:rPr>
                <w:noProof/>
                <w:webHidden/>
              </w:rPr>
              <w:fldChar w:fldCharType="separate"/>
            </w:r>
            <w:r w:rsidR="0073623D">
              <w:rPr>
                <w:noProof/>
                <w:webHidden/>
              </w:rPr>
              <w:t>28</w:t>
            </w:r>
            <w:r w:rsidR="00E86E70">
              <w:rPr>
                <w:noProof/>
                <w:webHidden/>
              </w:rPr>
              <w:fldChar w:fldCharType="end"/>
            </w:r>
          </w:hyperlink>
        </w:p>
        <w:p w14:paraId="22D360FF" w14:textId="77777777" w:rsidR="00791815" w:rsidRDefault="00B833ED">
          <w:pPr>
            <w:pStyle w:val="TOC2"/>
            <w:tabs>
              <w:tab w:val="right" w:leader="dot" w:pos="9736"/>
            </w:tabs>
            <w:rPr>
              <w:rFonts w:eastAsiaTheme="minorEastAsia"/>
              <w:noProof/>
              <w:lang w:eastAsia="en-GB"/>
            </w:rPr>
          </w:pPr>
          <w:hyperlink w:anchor="_Toc6244827" w:history="1">
            <w:r w:rsidR="00791815" w:rsidRPr="00DD206E">
              <w:rPr>
                <w:rStyle w:val="Hyperlink"/>
                <w:noProof/>
              </w:rPr>
              <w:t>5.2 Perspectives on further research</w:t>
            </w:r>
            <w:r w:rsidR="00791815">
              <w:rPr>
                <w:noProof/>
                <w:webHidden/>
              </w:rPr>
              <w:tab/>
            </w:r>
            <w:r w:rsidR="00E86E70">
              <w:rPr>
                <w:noProof/>
                <w:webHidden/>
              </w:rPr>
              <w:fldChar w:fldCharType="begin"/>
            </w:r>
            <w:r w:rsidR="00791815">
              <w:rPr>
                <w:noProof/>
                <w:webHidden/>
              </w:rPr>
              <w:instrText xml:space="preserve"> PAGEREF _Toc6244827 \h </w:instrText>
            </w:r>
            <w:r w:rsidR="00E86E70">
              <w:rPr>
                <w:noProof/>
                <w:webHidden/>
              </w:rPr>
            </w:r>
            <w:r w:rsidR="00E86E70">
              <w:rPr>
                <w:noProof/>
                <w:webHidden/>
              </w:rPr>
              <w:fldChar w:fldCharType="separate"/>
            </w:r>
            <w:r w:rsidR="0073623D">
              <w:rPr>
                <w:noProof/>
                <w:webHidden/>
              </w:rPr>
              <w:t>33</w:t>
            </w:r>
            <w:r w:rsidR="00E86E70">
              <w:rPr>
                <w:noProof/>
                <w:webHidden/>
              </w:rPr>
              <w:fldChar w:fldCharType="end"/>
            </w:r>
          </w:hyperlink>
        </w:p>
        <w:p w14:paraId="223CEB9C" w14:textId="77777777" w:rsidR="00791815" w:rsidRDefault="00B833ED">
          <w:pPr>
            <w:pStyle w:val="TOC2"/>
            <w:tabs>
              <w:tab w:val="right" w:leader="dot" w:pos="9736"/>
            </w:tabs>
            <w:rPr>
              <w:rFonts w:eastAsiaTheme="minorEastAsia"/>
              <w:noProof/>
              <w:lang w:eastAsia="en-GB"/>
            </w:rPr>
          </w:pPr>
          <w:hyperlink w:anchor="_Toc6244828" w:history="1">
            <w:r w:rsidR="00791815" w:rsidRPr="00DD206E">
              <w:rPr>
                <w:rStyle w:val="Hyperlink"/>
                <w:noProof/>
              </w:rPr>
              <w:t>5.3 Recommendations for the short term</w:t>
            </w:r>
            <w:r w:rsidR="00791815">
              <w:rPr>
                <w:noProof/>
                <w:webHidden/>
              </w:rPr>
              <w:tab/>
            </w:r>
            <w:r w:rsidR="00E86E70">
              <w:rPr>
                <w:noProof/>
                <w:webHidden/>
              </w:rPr>
              <w:fldChar w:fldCharType="begin"/>
            </w:r>
            <w:r w:rsidR="00791815">
              <w:rPr>
                <w:noProof/>
                <w:webHidden/>
              </w:rPr>
              <w:instrText xml:space="preserve"> PAGEREF _Toc6244828 \h </w:instrText>
            </w:r>
            <w:r w:rsidR="00E86E70">
              <w:rPr>
                <w:noProof/>
                <w:webHidden/>
              </w:rPr>
            </w:r>
            <w:r w:rsidR="00E86E70">
              <w:rPr>
                <w:noProof/>
                <w:webHidden/>
              </w:rPr>
              <w:fldChar w:fldCharType="separate"/>
            </w:r>
            <w:r w:rsidR="0073623D">
              <w:rPr>
                <w:noProof/>
                <w:webHidden/>
              </w:rPr>
              <w:t>35</w:t>
            </w:r>
            <w:r w:rsidR="00E86E70">
              <w:rPr>
                <w:noProof/>
                <w:webHidden/>
              </w:rPr>
              <w:fldChar w:fldCharType="end"/>
            </w:r>
          </w:hyperlink>
        </w:p>
        <w:p w14:paraId="16277267" w14:textId="77777777" w:rsidR="00791815" w:rsidRDefault="00B833ED">
          <w:pPr>
            <w:pStyle w:val="TOC1"/>
            <w:tabs>
              <w:tab w:val="right" w:leader="dot" w:pos="9736"/>
            </w:tabs>
            <w:rPr>
              <w:rFonts w:eastAsiaTheme="minorEastAsia"/>
              <w:noProof/>
              <w:lang w:eastAsia="en-GB"/>
            </w:rPr>
          </w:pPr>
          <w:hyperlink w:anchor="_Toc6244829" w:history="1">
            <w:r w:rsidR="00791815" w:rsidRPr="00DD206E">
              <w:rPr>
                <w:rStyle w:val="Hyperlink"/>
                <w:noProof/>
              </w:rPr>
              <w:t>6. Conclusions</w:t>
            </w:r>
            <w:r w:rsidR="00791815">
              <w:rPr>
                <w:noProof/>
                <w:webHidden/>
              </w:rPr>
              <w:tab/>
            </w:r>
            <w:r w:rsidR="00E86E70">
              <w:rPr>
                <w:noProof/>
                <w:webHidden/>
              </w:rPr>
              <w:fldChar w:fldCharType="begin"/>
            </w:r>
            <w:r w:rsidR="00791815">
              <w:rPr>
                <w:noProof/>
                <w:webHidden/>
              </w:rPr>
              <w:instrText xml:space="preserve"> PAGEREF _Toc6244829 \h </w:instrText>
            </w:r>
            <w:r w:rsidR="00E86E70">
              <w:rPr>
                <w:noProof/>
                <w:webHidden/>
              </w:rPr>
            </w:r>
            <w:r w:rsidR="00E86E70">
              <w:rPr>
                <w:noProof/>
                <w:webHidden/>
              </w:rPr>
              <w:fldChar w:fldCharType="separate"/>
            </w:r>
            <w:r w:rsidR="0073623D">
              <w:rPr>
                <w:noProof/>
                <w:webHidden/>
              </w:rPr>
              <w:t>35</w:t>
            </w:r>
            <w:r w:rsidR="00E86E70">
              <w:rPr>
                <w:noProof/>
                <w:webHidden/>
              </w:rPr>
              <w:fldChar w:fldCharType="end"/>
            </w:r>
          </w:hyperlink>
        </w:p>
        <w:p w14:paraId="025C8BC6" w14:textId="77777777" w:rsidR="00791815" w:rsidRDefault="00B833ED">
          <w:pPr>
            <w:pStyle w:val="TOC1"/>
            <w:tabs>
              <w:tab w:val="right" w:leader="dot" w:pos="9736"/>
            </w:tabs>
            <w:rPr>
              <w:rFonts w:eastAsiaTheme="minorEastAsia"/>
              <w:noProof/>
              <w:lang w:eastAsia="en-GB"/>
            </w:rPr>
          </w:pPr>
          <w:hyperlink w:anchor="_Toc6244830" w:history="1">
            <w:r w:rsidR="00791815" w:rsidRPr="00DD206E">
              <w:rPr>
                <w:rStyle w:val="Hyperlink"/>
                <w:noProof/>
              </w:rPr>
              <w:t>Bibliography</w:t>
            </w:r>
            <w:r w:rsidR="00791815">
              <w:rPr>
                <w:noProof/>
                <w:webHidden/>
              </w:rPr>
              <w:tab/>
            </w:r>
            <w:r w:rsidR="00E86E70">
              <w:rPr>
                <w:noProof/>
                <w:webHidden/>
              </w:rPr>
              <w:fldChar w:fldCharType="begin"/>
            </w:r>
            <w:r w:rsidR="00791815">
              <w:rPr>
                <w:noProof/>
                <w:webHidden/>
              </w:rPr>
              <w:instrText xml:space="preserve"> PAGEREF _Toc6244830 \h </w:instrText>
            </w:r>
            <w:r w:rsidR="00E86E70">
              <w:rPr>
                <w:noProof/>
                <w:webHidden/>
              </w:rPr>
            </w:r>
            <w:r w:rsidR="00E86E70">
              <w:rPr>
                <w:noProof/>
                <w:webHidden/>
              </w:rPr>
              <w:fldChar w:fldCharType="separate"/>
            </w:r>
            <w:r w:rsidR="0073623D">
              <w:rPr>
                <w:noProof/>
                <w:webHidden/>
              </w:rPr>
              <w:t>36</w:t>
            </w:r>
            <w:r w:rsidR="00E86E70">
              <w:rPr>
                <w:noProof/>
                <w:webHidden/>
              </w:rPr>
              <w:fldChar w:fldCharType="end"/>
            </w:r>
          </w:hyperlink>
        </w:p>
        <w:p w14:paraId="336AE0CE" w14:textId="718E0A1A" w:rsidR="00791815" w:rsidRDefault="00B833ED">
          <w:pPr>
            <w:pStyle w:val="TOC2"/>
            <w:tabs>
              <w:tab w:val="left" w:pos="1320"/>
              <w:tab w:val="right" w:leader="dot" w:pos="9736"/>
            </w:tabs>
            <w:rPr>
              <w:rFonts w:eastAsiaTheme="minorEastAsia"/>
              <w:noProof/>
              <w:lang w:eastAsia="en-GB"/>
            </w:rPr>
          </w:pPr>
          <w:hyperlink w:anchor="_Toc6244831" w:history="1">
            <w:r w:rsidR="00791815" w:rsidRPr="00DD206E">
              <w:rPr>
                <w:rStyle w:val="Hyperlink"/>
                <w:noProof/>
              </w:rPr>
              <w:t>Annex 1:</w:t>
            </w:r>
            <w:r w:rsidR="003A36A9">
              <w:rPr>
                <w:rFonts w:eastAsiaTheme="minorEastAsia"/>
                <w:noProof/>
                <w:lang w:eastAsia="en-GB"/>
              </w:rPr>
              <w:t xml:space="preserve"> </w:t>
            </w:r>
            <w:r w:rsidR="00791815" w:rsidRPr="00DD206E">
              <w:rPr>
                <w:rStyle w:val="Hyperlink"/>
                <w:noProof/>
              </w:rPr>
              <w:t>Bangladesh Health System Structure</w:t>
            </w:r>
            <w:r w:rsidR="00791815">
              <w:rPr>
                <w:noProof/>
                <w:webHidden/>
              </w:rPr>
              <w:tab/>
            </w:r>
            <w:r w:rsidR="00E86E70">
              <w:rPr>
                <w:noProof/>
                <w:webHidden/>
              </w:rPr>
              <w:fldChar w:fldCharType="begin"/>
            </w:r>
            <w:r w:rsidR="00791815">
              <w:rPr>
                <w:noProof/>
                <w:webHidden/>
              </w:rPr>
              <w:instrText xml:space="preserve"> PAGEREF _Toc6244831 \h </w:instrText>
            </w:r>
            <w:r w:rsidR="00E86E70">
              <w:rPr>
                <w:noProof/>
                <w:webHidden/>
              </w:rPr>
            </w:r>
            <w:r w:rsidR="00E86E70">
              <w:rPr>
                <w:noProof/>
                <w:webHidden/>
              </w:rPr>
              <w:fldChar w:fldCharType="separate"/>
            </w:r>
            <w:r w:rsidR="0073623D">
              <w:rPr>
                <w:noProof/>
                <w:webHidden/>
              </w:rPr>
              <w:t>40</w:t>
            </w:r>
            <w:r w:rsidR="00E86E70">
              <w:rPr>
                <w:noProof/>
                <w:webHidden/>
              </w:rPr>
              <w:fldChar w:fldCharType="end"/>
            </w:r>
          </w:hyperlink>
        </w:p>
        <w:p w14:paraId="263F0952" w14:textId="77777777" w:rsidR="00791815" w:rsidRDefault="00B833ED">
          <w:pPr>
            <w:pStyle w:val="TOC2"/>
            <w:tabs>
              <w:tab w:val="right" w:leader="dot" w:pos="9736"/>
            </w:tabs>
            <w:rPr>
              <w:rFonts w:eastAsiaTheme="minorEastAsia"/>
              <w:noProof/>
              <w:lang w:eastAsia="en-GB"/>
            </w:rPr>
          </w:pPr>
          <w:hyperlink w:anchor="_Toc6244832" w:history="1">
            <w:r w:rsidR="00791815" w:rsidRPr="00DD206E">
              <w:rPr>
                <w:rStyle w:val="Hyperlink"/>
                <w:noProof/>
              </w:rPr>
              <w:t>Annex 2: Bangladesh Revised FP2020 Commitments</w:t>
            </w:r>
            <w:r w:rsidR="00791815">
              <w:rPr>
                <w:noProof/>
                <w:webHidden/>
              </w:rPr>
              <w:tab/>
            </w:r>
            <w:r w:rsidR="00E86E70">
              <w:rPr>
                <w:noProof/>
                <w:webHidden/>
              </w:rPr>
              <w:fldChar w:fldCharType="begin"/>
            </w:r>
            <w:r w:rsidR="00791815">
              <w:rPr>
                <w:noProof/>
                <w:webHidden/>
              </w:rPr>
              <w:instrText xml:space="preserve"> PAGEREF _Toc6244832 \h </w:instrText>
            </w:r>
            <w:r w:rsidR="00E86E70">
              <w:rPr>
                <w:noProof/>
                <w:webHidden/>
              </w:rPr>
            </w:r>
            <w:r w:rsidR="00E86E70">
              <w:rPr>
                <w:noProof/>
                <w:webHidden/>
              </w:rPr>
              <w:fldChar w:fldCharType="separate"/>
            </w:r>
            <w:r w:rsidR="0073623D">
              <w:rPr>
                <w:noProof/>
                <w:webHidden/>
              </w:rPr>
              <w:t>41</w:t>
            </w:r>
            <w:r w:rsidR="00E86E70">
              <w:rPr>
                <w:noProof/>
                <w:webHidden/>
              </w:rPr>
              <w:fldChar w:fldCharType="end"/>
            </w:r>
          </w:hyperlink>
        </w:p>
        <w:p w14:paraId="5B554808" w14:textId="77777777" w:rsidR="00791815" w:rsidRDefault="00B833ED">
          <w:pPr>
            <w:pStyle w:val="TOC2"/>
            <w:tabs>
              <w:tab w:val="right" w:leader="dot" w:pos="9736"/>
            </w:tabs>
            <w:rPr>
              <w:rFonts w:eastAsiaTheme="minorEastAsia"/>
              <w:noProof/>
              <w:lang w:eastAsia="en-GB"/>
            </w:rPr>
          </w:pPr>
          <w:hyperlink w:anchor="_Toc6244833" w:history="1">
            <w:r w:rsidR="00791815" w:rsidRPr="00DD206E">
              <w:rPr>
                <w:rStyle w:val="Hyperlink"/>
                <w:noProof/>
              </w:rPr>
              <w:t>Annex 3: Bangladesh Budget Calendar</w:t>
            </w:r>
            <w:r w:rsidR="00791815">
              <w:rPr>
                <w:noProof/>
                <w:webHidden/>
              </w:rPr>
              <w:tab/>
            </w:r>
            <w:r w:rsidR="00E86E70">
              <w:rPr>
                <w:noProof/>
                <w:webHidden/>
              </w:rPr>
              <w:fldChar w:fldCharType="begin"/>
            </w:r>
            <w:r w:rsidR="00791815">
              <w:rPr>
                <w:noProof/>
                <w:webHidden/>
              </w:rPr>
              <w:instrText xml:space="preserve"> PAGEREF _Toc6244833 \h </w:instrText>
            </w:r>
            <w:r w:rsidR="00E86E70">
              <w:rPr>
                <w:noProof/>
                <w:webHidden/>
              </w:rPr>
            </w:r>
            <w:r w:rsidR="00E86E70">
              <w:rPr>
                <w:noProof/>
                <w:webHidden/>
              </w:rPr>
              <w:fldChar w:fldCharType="separate"/>
            </w:r>
            <w:r w:rsidR="0073623D">
              <w:rPr>
                <w:noProof/>
                <w:webHidden/>
              </w:rPr>
              <w:t>42</w:t>
            </w:r>
            <w:r w:rsidR="00E86E70">
              <w:rPr>
                <w:noProof/>
                <w:webHidden/>
              </w:rPr>
              <w:fldChar w:fldCharType="end"/>
            </w:r>
          </w:hyperlink>
        </w:p>
        <w:p w14:paraId="71B9526A" w14:textId="77777777" w:rsidR="00791815" w:rsidRDefault="00B833ED">
          <w:pPr>
            <w:pStyle w:val="TOC2"/>
            <w:tabs>
              <w:tab w:val="right" w:leader="dot" w:pos="9736"/>
            </w:tabs>
            <w:rPr>
              <w:rFonts w:eastAsiaTheme="minorEastAsia"/>
              <w:noProof/>
              <w:lang w:eastAsia="en-GB"/>
            </w:rPr>
          </w:pPr>
          <w:hyperlink w:anchor="_Toc6244834" w:history="1">
            <w:r w:rsidR="00791815" w:rsidRPr="00DD206E">
              <w:rPr>
                <w:rStyle w:val="Hyperlink"/>
                <w:noProof/>
              </w:rPr>
              <w:t>Annex 4: Funding Flows to the Health Sector</w:t>
            </w:r>
            <w:r w:rsidR="00791815">
              <w:rPr>
                <w:noProof/>
                <w:webHidden/>
              </w:rPr>
              <w:tab/>
            </w:r>
            <w:r w:rsidR="00E86E70">
              <w:rPr>
                <w:noProof/>
                <w:webHidden/>
              </w:rPr>
              <w:fldChar w:fldCharType="begin"/>
            </w:r>
            <w:r w:rsidR="00791815">
              <w:rPr>
                <w:noProof/>
                <w:webHidden/>
              </w:rPr>
              <w:instrText xml:space="preserve"> PAGEREF _Toc6244834 \h </w:instrText>
            </w:r>
            <w:r w:rsidR="00E86E70">
              <w:rPr>
                <w:noProof/>
                <w:webHidden/>
              </w:rPr>
            </w:r>
            <w:r w:rsidR="00E86E70">
              <w:rPr>
                <w:noProof/>
                <w:webHidden/>
              </w:rPr>
              <w:fldChar w:fldCharType="separate"/>
            </w:r>
            <w:r w:rsidR="0073623D">
              <w:rPr>
                <w:noProof/>
                <w:webHidden/>
              </w:rPr>
              <w:t>43</w:t>
            </w:r>
            <w:r w:rsidR="00E86E70">
              <w:rPr>
                <w:noProof/>
                <w:webHidden/>
              </w:rPr>
              <w:fldChar w:fldCharType="end"/>
            </w:r>
          </w:hyperlink>
        </w:p>
        <w:p w14:paraId="6D9BA1D8" w14:textId="77777777" w:rsidR="00640A0A" w:rsidRDefault="00E86E70" w:rsidP="00640A0A">
          <w:pPr>
            <w:spacing w:line="240" w:lineRule="auto"/>
            <w:rPr>
              <w:b/>
              <w:bCs/>
              <w:noProof/>
            </w:rPr>
          </w:pPr>
          <w:r w:rsidRPr="0053724B">
            <w:rPr>
              <w:b/>
              <w:bCs/>
              <w:noProof/>
            </w:rPr>
            <w:fldChar w:fldCharType="end"/>
          </w:r>
        </w:p>
      </w:sdtContent>
    </w:sdt>
    <w:p w14:paraId="069CC6B2" w14:textId="77777777" w:rsidR="008829D4" w:rsidRDefault="008829D4">
      <w:pPr>
        <w:rPr>
          <w:b/>
          <w:bCs/>
          <w:color w:val="00645C"/>
          <w:sz w:val="28"/>
          <w:szCs w:val="28"/>
        </w:rPr>
      </w:pPr>
      <w:bookmarkStart w:id="1" w:name="_Toc6244798"/>
      <w:r>
        <w:br w:type="page"/>
      </w:r>
    </w:p>
    <w:p w14:paraId="477F4B71" w14:textId="77777777" w:rsidR="002E1095" w:rsidRDefault="002E1095" w:rsidP="003C3654">
      <w:pPr>
        <w:pStyle w:val="Heading1"/>
      </w:pPr>
      <w:r>
        <w:lastRenderedPageBreak/>
        <w:t>Acronyms</w:t>
      </w:r>
      <w:bookmarkEnd w:id="1"/>
    </w:p>
    <w:tbl>
      <w:tblPr>
        <w:tblStyle w:val="TableGrid"/>
        <w:tblW w:w="9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68"/>
        <w:gridCol w:w="7570"/>
      </w:tblGrid>
      <w:tr w:rsidR="00164A3E" w:rsidRPr="00D912D7" w14:paraId="51A69B14" w14:textId="77777777" w:rsidTr="00E978EF">
        <w:trPr>
          <w:trHeight w:val="283"/>
        </w:trPr>
        <w:tc>
          <w:tcPr>
            <w:tcW w:w="2268" w:type="dxa"/>
            <w:vAlign w:val="center"/>
          </w:tcPr>
          <w:p w14:paraId="797E1167" w14:textId="77777777" w:rsidR="00164A3E" w:rsidRPr="00D912D7" w:rsidRDefault="00164A3E" w:rsidP="00164A3E">
            <w:pPr>
              <w:spacing w:before="100" w:beforeAutospacing="1" w:after="100" w:afterAutospacing="1"/>
              <w:contextualSpacing/>
            </w:pPr>
            <w:r>
              <w:t>ADP</w:t>
            </w:r>
          </w:p>
        </w:tc>
        <w:tc>
          <w:tcPr>
            <w:tcW w:w="7570" w:type="dxa"/>
            <w:vAlign w:val="center"/>
          </w:tcPr>
          <w:p w14:paraId="746E9713" w14:textId="77777777" w:rsidR="00164A3E" w:rsidRPr="00D912D7" w:rsidRDefault="00164A3E" w:rsidP="00164A3E">
            <w:pPr>
              <w:spacing w:before="100" w:beforeAutospacing="1" w:after="100" w:afterAutospacing="1"/>
              <w:contextualSpacing/>
            </w:pPr>
            <w:r>
              <w:t>Annual Development Plan</w:t>
            </w:r>
          </w:p>
        </w:tc>
      </w:tr>
      <w:tr w:rsidR="00164A3E" w:rsidRPr="00D912D7" w14:paraId="021A9E4C" w14:textId="77777777" w:rsidTr="00E978EF">
        <w:trPr>
          <w:trHeight w:val="283"/>
        </w:trPr>
        <w:tc>
          <w:tcPr>
            <w:tcW w:w="2268" w:type="dxa"/>
            <w:vAlign w:val="center"/>
          </w:tcPr>
          <w:p w14:paraId="7F982CBF" w14:textId="77777777" w:rsidR="00164A3E" w:rsidRPr="00D912D7" w:rsidRDefault="00164A3E" w:rsidP="00164A3E">
            <w:pPr>
              <w:spacing w:before="100" w:beforeAutospacing="1" w:after="100" w:afterAutospacing="1"/>
              <w:contextualSpacing/>
            </w:pPr>
            <w:r w:rsidRPr="00D912D7">
              <w:t>ANC</w:t>
            </w:r>
          </w:p>
        </w:tc>
        <w:tc>
          <w:tcPr>
            <w:tcW w:w="7570" w:type="dxa"/>
            <w:vAlign w:val="center"/>
          </w:tcPr>
          <w:p w14:paraId="0BF99D77" w14:textId="77777777" w:rsidR="00164A3E" w:rsidRPr="00D912D7" w:rsidRDefault="00164A3E" w:rsidP="00164A3E">
            <w:pPr>
              <w:spacing w:before="100" w:beforeAutospacing="1" w:after="100" w:afterAutospacing="1"/>
              <w:contextualSpacing/>
            </w:pPr>
            <w:r w:rsidRPr="00D912D7">
              <w:t>Antenatal Care</w:t>
            </w:r>
          </w:p>
        </w:tc>
      </w:tr>
      <w:tr w:rsidR="00164A3E" w:rsidRPr="00D912D7" w14:paraId="60CB3534" w14:textId="77777777" w:rsidTr="00E978EF">
        <w:trPr>
          <w:trHeight w:val="283"/>
        </w:trPr>
        <w:tc>
          <w:tcPr>
            <w:tcW w:w="2268" w:type="dxa"/>
            <w:vAlign w:val="center"/>
          </w:tcPr>
          <w:p w14:paraId="523788B3" w14:textId="77777777" w:rsidR="00164A3E" w:rsidRPr="00D912D7" w:rsidRDefault="00164A3E" w:rsidP="00164A3E">
            <w:pPr>
              <w:spacing w:before="100" w:beforeAutospacing="1" w:after="100" w:afterAutospacing="1"/>
              <w:contextualSpacing/>
            </w:pPr>
            <w:r w:rsidRPr="00D912D7">
              <w:t>BBS</w:t>
            </w:r>
          </w:p>
        </w:tc>
        <w:tc>
          <w:tcPr>
            <w:tcW w:w="7570" w:type="dxa"/>
            <w:vAlign w:val="center"/>
          </w:tcPr>
          <w:p w14:paraId="3784129F" w14:textId="77777777" w:rsidR="00164A3E" w:rsidRPr="00D912D7" w:rsidRDefault="00164A3E" w:rsidP="00164A3E">
            <w:pPr>
              <w:spacing w:before="100" w:beforeAutospacing="1" w:after="100" w:afterAutospacing="1"/>
              <w:contextualSpacing/>
            </w:pPr>
            <w:r w:rsidRPr="00D912D7">
              <w:t>Bangladesh Bureau of Statistics</w:t>
            </w:r>
          </w:p>
        </w:tc>
      </w:tr>
      <w:tr w:rsidR="00164A3E" w:rsidRPr="0052260B" w14:paraId="1FF99B32" w14:textId="77777777" w:rsidTr="00E978EF">
        <w:trPr>
          <w:trHeight w:val="283"/>
        </w:trPr>
        <w:tc>
          <w:tcPr>
            <w:tcW w:w="2268" w:type="dxa"/>
            <w:vAlign w:val="center"/>
          </w:tcPr>
          <w:p w14:paraId="6EC4E4C1" w14:textId="77777777" w:rsidR="00164A3E" w:rsidRPr="00D912D7" w:rsidRDefault="00164A3E" w:rsidP="00164A3E">
            <w:pPr>
              <w:spacing w:before="100" w:beforeAutospacing="1" w:after="100" w:afterAutospacing="1"/>
              <w:contextualSpacing/>
            </w:pPr>
            <w:r>
              <w:t>BDHS</w:t>
            </w:r>
          </w:p>
        </w:tc>
        <w:tc>
          <w:tcPr>
            <w:tcW w:w="7570" w:type="dxa"/>
            <w:vAlign w:val="center"/>
          </w:tcPr>
          <w:p w14:paraId="1288AA4A" w14:textId="77777777" w:rsidR="00164A3E" w:rsidRPr="00930A75" w:rsidRDefault="00164A3E" w:rsidP="00164A3E">
            <w:pPr>
              <w:spacing w:before="100" w:beforeAutospacing="1" w:after="100" w:afterAutospacing="1"/>
              <w:contextualSpacing/>
            </w:pPr>
            <w:r w:rsidRPr="00930A75">
              <w:t>Bangladesh Demographic and Health Survey</w:t>
            </w:r>
          </w:p>
        </w:tc>
      </w:tr>
      <w:tr w:rsidR="001F4CC1" w:rsidRPr="00D912D7" w14:paraId="788EE18B" w14:textId="77777777" w:rsidTr="00E978EF">
        <w:trPr>
          <w:trHeight w:val="283"/>
        </w:trPr>
        <w:tc>
          <w:tcPr>
            <w:tcW w:w="2268" w:type="dxa"/>
            <w:vAlign w:val="center"/>
          </w:tcPr>
          <w:p w14:paraId="45C39D7D" w14:textId="176B2CE0" w:rsidR="001F4CC1" w:rsidRPr="00D912D7" w:rsidRDefault="001F4CC1" w:rsidP="00FA0AB9">
            <w:pPr>
              <w:spacing w:before="100" w:beforeAutospacing="1" w:after="100" w:afterAutospacing="1"/>
              <w:contextualSpacing/>
            </w:pPr>
            <w:r>
              <w:t>B</w:t>
            </w:r>
            <w:ins w:id="2" w:author="SK. Nazmul Huda" w:date="2021-04-19T12:09:00Z">
              <w:r w:rsidR="00B833ED">
                <w:t>DT</w:t>
              </w:r>
            </w:ins>
            <w:del w:id="3" w:author="SK. Nazmul Huda" w:date="2021-04-19T12:09:00Z">
              <w:r w:rsidDel="00B833ED">
                <w:delText>TK</w:delText>
              </w:r>
            </w:del>
          </w:p>
        </w:tc>
        <w:tc>
          <w:tcPr>
            <w:tcW w:w="7570" w:type="dxa"/>
            <w:vAlign w:val="center"/>
          </w:tcPr>
          <w:p w14:paraId="7C7D9375" w14:textId="77777777" w:rsidR="001F4CC1" w:rsidRPr="00D912D7" w:rsidRDefault="001F4CC1" w:rsidP="00FA0AB9">
            <w:pPr>
              <w:spacing w:before="100" w:beforeAutospacing="1" w:after="100" w:afterAutospacing="1"/>
              <w:contextualSpacing/>
            </w:pPr>
            <w:r>
              <w:t>Bangladeshi Taka</w:t>
            </w:r>
          </w:p>
        </w:tc>
      </w:tr>
      <w:tr w:rsidR="00164A3E" w:rsidRPr="00D912D7" w14:paraId="57A4CF77" w14:textId="77777777" w:rsidTr="00E978EF">
        <w:trPr>
          <w:trHeight w:val="283"/>
        </w:trPr>
        <w:tc>
          <w:tcPr>
            <w:tcW w:w="2268" w:type="dxa"/>
            <w:vAlign w:val="center"/>
          </w:tcPr>
          <w:p w14:paraId="1C6F7D05" w14:textId="77777777" w:rsidR="00164A3E" w:rsidRPr="00D912D7" w:rsidRDefault="00164A3E" w:rsidP="00164A3E">
            <w:pPr>
              <w:spacing w:before="100" w:beforeAutospacing="1" w:after="100" w:afterAutospacing="1"/>
              <w:contextualSpacing/>
            </w:pPr>
            <w:r w:rsidRPr="00D912D7">
              <w:t>CBO</w:t>
            </w:r>
          </w:p>
        </w:tc>
        <w:tc>
          <w:tcPr>
            <w:tcW w:w="7570" w:type="dxa"/>
            <w:vAlign w:val="center"/>
          </w:tcPr>
          <w:p w14:paraId="7C1BF577" w14:textId="77777777" w:rsidR="00164A3E" w:rsidRPr="00D912D7" w:rsidRDefault="00164A3E" w:rsidP="00164A3E">
            <w:pPr>
              <w:spacing w:before="100" w:beforeAutospacing="1" w:after="100" w:afterAutospacing="1"/>
              <w:contextualSpacing/>
            </w:pPr>
            <w:r w:rsidRPr="00D912D7">
              <w:t>Community Based Organisations</w:t>
            </w:r>
          </w:p>
        </w:tc>
      </w:tr>
      <w:tr w:rsidR="000361B8" w:rsidRPr="00D912D7" w14:paraId="6F3CD4B1" w14:textId="77777777" w:rsidTr="00E978EF">
        <w:trPr>
          <w:trHeight w:val="283"/>
        </w:trPr>
        <w:tc>
          <w:tcPr>
            <w:tcW w:w="2268" w:type="dxa"/>
            <w:vAlign w:val="center"/>
          </w:tcPr>
          <w:p w14:paraId="68B7DE2C" w14:textId="77777777" w:rsidR="000361B8" w:rsidRPr="00D912D7" w:rsidRDefault="000361B8" w:rsidP="00164A3E">
            <w:pPr>
              <w:spacing w:before="100" w:beforeAutospacing="1" w:after="100" w:afterAutospacing="1"/>
              <w:contextualSpacing/>
            </w:pPr>
            <w:r>
              <w:t>CPR</w:t>
            </w:r>
          </w:p>
        </w:tc>
        <w:tc>
          <w:tcPr>
            <w:tcW w:w="7570" w:type="dxa"/>
            <w:vAlign w:val="center"/>
          </w:tcPr>
          <w:p w14:paraId="70D324EF" w14:textId="77777777" w:rsidR="000361B8" w:rsidRPr="00D912D7" w:rsidRDefault="000361B8" w:rsidP="00164A3E">
            <w:pPr>
              <w:spacing w:before="100" w:beforeAutospacing="1" w:after="100" w:afterAutospacing="1"/>
              <w:contextualSpacing/>
            </w:pPr>
            <w:r>
              <w:t>contraceptive prevalence rate</w:t>
            </w:r>
          </w:p>
        </w:tc>
      </w:tr>
      <w:tr w:rsidR="000361B8" w:rsidRPr="00D912D7" w14:paraId="4D5D2A4B" w14:textId="77777777" w:rsidTr="00E978EF">
        <w:trPr>
          <w:trHeight w:val="283"/>
        </w:trPr>
        <w:tc>
          <w:tcPr>
            <w:tcW w:w="2268" w:type="dxa"/>
            <w:vAlign w:val="center"/>
          </w:tcPr>
          <w:p w14:paraId="0BB86B7C" w14:textId="77777777" w:rsidR="000361B8" w:rsidRPr="00D912D7" w:rsidRDefault="000361B8" w:rsidP="00164A3E">
            <w:pPr>
              <w:spacing w:before="100" w:beforeAutospacing="1" w:after="100" w:afterAutospacing="1"/>
              <w:contextualSpacing/>
            </w:pPr>
            <w:proofErr w:type="spellStart"/>
            <w:r>
              <w:t>mCPR</w:t>
            </w:r>
            <w:proofErr w:type="spellEnd"/>
          </w:p>
        </w:tc>
        <w:tc>
          <w:tcPr>
            <w:tcW w:w="7570" w:type="dxa"/>
            <w:vAlign w:val="center"/>
          </w:tcPr>
          <w:p w14:paraId="3D003E27" w14:textId="77777777" w:rsidR="000361B8" w:rsidRPr="00D912D7" w:rsidRDefault="000361B8" w:rsidP="00164A3E">
            <w:pPr>
              <w:spacing w:before="100" w:beforeAutospacing="1" w:after="100" w:afterAutospacing="1"/>
              <w:contextualSpacing/>
            </w:pPr>
            <w:r>
              <w:t>Modern contraceptive prevalence rate</w:t>
            </w:r>
          </w:p>
        </w:tc>
      </w:tr>
      <w:tr w:rsidR="00164A3E" w:rsidRPr="00D912D7" w14:paraId="12D98E89" w14:textId="77777777" w:rsidTr="00E978EF">
        <w:trPr>
          <w:trHeight w:val="283"/>
        </w:trPr>
        <w:tc>
          <w:tcPr>
            <w:tcW w:w="2268" w:type="dxa"/>
            <w:vAlign w:val="center"/>
          </w:tcPr>
          <w:p w14:paraId="0A2C6E12" w14:textId="77777777" w:rsidR="00164A3E" w:rsidRPr="00D912D7" w:rsidRDefault="00164A3E" w:rsidP="00164A3E">
            <w:pPr>
              <w:spacing w:before="100" w:beforeAutospacing="1" w:after="100" w:afterAutospacing="1"/>
              <w:contextualSpacing/>
            </w:pPr>
            <w:r w:rsidRPr="00D912D7">
              <w:t>CSR</w:t>
            </w:r>
          </w:p>
        </w:tc>
        <w:tc>
          <w:tcPr>
            <w:tcW w:w="7570" w:type="dxa"/>
            <w:vAlign w:val="center"/>
          </w:tcPr>
          <w:p w14:paraId="65874E73" w14:textId="77777777" w:rsidR="00164A3E" w:rsidRPr="00D912D7" w:rsidRDefault="00164A3E" w:rsidP="00164A3E">
            <w:pPr>
              <w:spacing w:before="100" w:beforeAutospacing="1" w:after="100" w:afterAutospacing="1"/>
              <w:contextualSpacing/>
            </w:pPr>
            <w:r w:rsidRPr="00D912D7">
              <w:t>Corporate Social Responsibil</w:t>
            </w:r>
            <w:r w:rsidR="001230EF">
              <w:t>ity</w:t>
            </w:r>
          </w:p>
        </w:tc>
      </w:tr>
      <w:tr w:rsidR="00DE465F" w:rsidRPr="0052260B" w14:paraId="2CA3C42D" w14:textId="77777777" w:rsidTr="00E978EF">
        <w:trPr>
          <w:trHeight w:val="283"/>
        </w:trPr>
        <w:tc>
          <w:tcPr>
            <w:tcW w:w="2268" w:type="dxa"/>
            <w:vAlign w:val="center"/>
          </w:tcPr>
          <w:p w14:paraId="3F3DE1CE" w14:textId="77777777" w:rsidR="00DE465F" w:rsidRPr="00D912D7" w:rsidRDefault="00DE465F" w:rsidP="00164A3E">
            <w:pPr>
              <w:spacing w:before="100" w:beforeAutospacing="1" w:after="100" w:afterAutospacing="1"/>
              <w:contextualSpacing/>
            </w:pPr>
            <w:r>
              <w:t>DGDA</w:t>
            </w:r>
          </w:p>
        </w:tc>
        <w:tc>
          <w:tcPr>
            <w:tcW w:w="7570" w:type="dxa"/>
            <w:vAlign w:val="center"/>
          </w:tcPr>
          <w:p w14:paraId="440C72FA" w14:textId="77777777" w:rsidR="00DE465F" w:rsidRPr="00930A75" w:rsidRDefault="00DE465F" w:rsidP="00164A3E">
            <w:pPr>
              <w:spacing w:before="100" w:beforeAutospacing="1" w:after="100" w:afterAutospacing="1"/>
              <w:contextualSpacing/>
            </w:pPr>
            <w:r w:rsidRPr="00930A75">
              <w:t xml:space="preserve">Directorate General for Drug Administration </w:t>
            </w:r>
          </w:p>
        </w:tc>
      </w:tr>
      <w:tr w:rsidR="00164A3E" w:rsidRPr="0052260B" w14:paraId="075AB2A8" w14:textId="77777777" w:rsidTr="00E978EF">
        <w:trPr>
          <w:trHeight w:val="283"/>
        </w:trPr>
        <w:tc>
          <w:tcPr>
            <w:tcW w:w="2268" w:type="dxa"/>
            <w:vAlign w:val="center"/>
          </w:tcPr>
          <w:p w14:paraId="21A9C6A5" w14:textId="77777777" w:rsidR="00164A3E" w:rsidRPr="00D912D7" w:rsidRDefault="00164A3E" w:rsidP="00164A3E">
            <w:pPr>
              <w:spacing w:before="100" w:beforeAutospacing="1" w:after="100" w:afterAutospacing="1"/>
              <w:contextualSpacing/>
            </w:pPr>
            <w:r w:rsidRPr="00D912D7">
              <w:t>DGFP</w:t>
            </w:r>
          </w:p>
        </w:tc>
        <w:tc>
          <w:tcPr>
            <w:tcW w:w="7570" w:type="dxa"/>
            <w:vAlign w:val="center"/>
          </w:tcPr>
          <w:p w14:paraId="093668AF" w14:textId="77777777" w:rsidR="00164A3E" w:rsidRPr="00930A75" w:rsidRDefault="00164A3E" w:rsidP="00164A3E">
            <w:pPr>
              <w:spacing w:before="100" w:beforeAutospacing="1" w:after="100" w:afterAutospacing="1"/>
              <w:contextualSpacing/>
            </w:pPr>
            <w:r w:rsidRPr="00930A75">
              <w:t>Directorate General of Family Planning</w:t>
            </w:r>
          </w:p>
        </w:tc>
      </w:tr>
      <w:tr w:rsidR="00164A3E" w:rsidRPr="0052260B" w14:paraId="4491E65E" w14:textId="77777777" w:rsidTr="00E978EF">
        <w:trPr>
          <w:trHeight w:val="283"/>
        </w:trPr>
        <w:tc>
          <w:tcPr>
            <w:tcW w:w="2268" w:type="dxa"/>
            <w:vAlign w:val="center"/>
          </w:tcPr>
          <w:p w14:paraId="3D848989" w14:textId="77777777" w:rsidR="00164A3E" w:rsidRPr="00D912D7" w:rsidRDefault="00164A3E" w:rsidP="00164A3E">
            <w:pPr>
              <w:spacing w:before="100" w:beforeAutospacing="1" w:after="100" w:afterAutospacing="1"/>
              <w:contextualSpacing/>
            </w:pPr>
            <w:r w:rsidRPr="00D912D7">
              <w:t>DGHS</w:t>
            </w:r>
          </w:p>
        </w:tc>
        <w:tc>
          <w:tcPr>
            <w:tcW w:w="7570" w:type="dxa"/>
            <w:vAlign w:val="center"/>
          </w:tcPr>
          <w:p w14:paraId="209D1095" w14:textId="77777777" w:rsidR="00164A3E" w:rsidRPr="00930A75" w:rsidRDefault="00164A3E" w:rsidP="00164A3E">
            <w:pPr>
              <w:spacing w:before="100" w:beforeAutospacing="1" w:after="100" w:afterAutospacing="1"/>
              <w:contextualSpacing/>
            </w:pPr>
            <w:r w:rsidRPr="00930A75">
              <w:t>Directorate General of Health Services</w:t>
            </w:r>
          </w:p>
        </w:tc>
      </w:tr>
      <w:tr w:rsidR="00932BCE" w:rsidRPr="0052260B" w14:paraId="1FF24193" w14:textId="77777777" w:rsidTr="00E978EF">
        <w:trPr>
          <w:trHeight w:val="283"/>
        </w:trPr>
        <w:tc>
          <w:tcPr>
            <w:tcW w:w="2268" w:type="dxa"/>
            <w:vAlign w:val="center"/>
          </w:tcPr>
          <w:p w14:paraId="2C3F6D81" w14:textId="77777777" w:rsidR="00932BCE" w:rsidRPr="00D912D7" w:rsidRDefault="00932BCE" w:rsidP="00164A3E">
            <w:pPr>
              <w:spacing w:before="100" w:beforeAutospacing="1" w:after="100" w:afterAutospacing="1"/>
              <w:contextualSpacing/>
            </w:pPr>
            <w:r>
              <w:t>DGME</w:t>
            </w:r>
          </w:p>
        </w:tc>
        <w:tc>
          <w:tcPr>
            <w:tcW w:w="7570" w:type="dxa"/>
            <w:vAlign w:val="center"/>
          </w:tcPr>
          <w:p w14:paraId="1858C109" w14:textId="77777777" w:rsidR="00932BCE" w:rsidRPr="00930A75" w:rsidRDefault="00932BCE" w:rsidP="00164A3E">
            <w:pPr>
              <w:spacing w:before="100" w:beforeAutospacing="1" w:after="100" w:afterAutospacing="1"/>
              <w:contextualSpacing/>
            </w:pPr>
            <w:r w:rsidRPr="00930A75">
              <w:t>Directorate General of Medical Education</w:t>
            </w:r>
          </w:p>
        </w:tc>
      </w:tr>
      <w:tr w:rsidR="00C363CC" w:rsidRPr="00D912D7" w14:paraId="1BBDE4D0" w14:textId="77777777" w:rsidTr="00E978EF">
        <w:trPr>
          <w:trHeight w:val="283"/>
        </w:trPr>
        <w:tc>
          <w:tcPr>
            <w:tcW w:w="2268" w:type="dxa"/>
            <w:vAlign w:val="center"/>
          </w:tcPr>
          <w:p w14:paraId="2BCA6CEF" w14:textId="77777777" w:rsidR="00C363CC" w:rsidRPr="00D912D7" w:rsidRDefault="00C363CC" w:rsidP="00164A3E">
            <w:pPr>
              <w:spacing w:before="100" w:beforeAutospacing="1" w:after="100" w:afterAutospacing="1"/>
              <w:contextualSpacing/>
            </w:pPr>
            <w:r>
              <w:t>FP</w:t>
            </w:r>
          </w:p>
        </w:tc>
        <w:tc>
          <w:tcPr>
            <w:tcW w:w="7570" w:type="dxa"/>
            <w:vAlign w:val="center"/>
          </w:tcPr>
          <w:p w14:paraId="0FC1E013" w14:textId="77777777" w:rsidR="00C363CC" w:rsidRPr="00D912D7" w:rsidRDefault="00C363CC" w:rsidP="00164A3E">
            <w:pPr>
              <w:spacing w:before="100" w:beforeAutospacing="1" w:after="100" w:afterAutospacing="1"/>
              <w:contextualSpacing/>
            </w:pPr>
            <w:r>
              <w:t>Family Planning</w:t>
            </w:r>
          </w:p>
        </w:tc>
      </w:tr>
      <w:tr w:rsidR="00164A3E" w:rsidRPr="0052260B" w14:paraId="5465FD04" w14:textId="77777777" w:rsidTr="00E978EF">
        <w:trPr>
          <w:trHeight w:val="283"/>
        </w:trPr>
        <w:tc>
          <w:tcPr>
            <w:tcW w:w="2268" w:type="dxa"/>
            <w:vAlign w:val="center"/>
          </w:tcPr>
          <w:p w14:paraId="5EFFC3F8" w14:textId="77777777" w:rsidR="00164A3E" w:rsidRPr="00D912D7" w:rsidRDefault="00164A3E" w:rsidP="00164A3E">
            <w:pPr>
              <w:spacing w:before="100" w:beforeAutospacing="1" w:after="100" w:afterAutospacing="1"/>
              <w:contextualSpacing/>
            </w:pPr>
            <w:r>
              <w:t>FPAB</w:t>
            </w:r>
          </w:p>
        </w:tc>
        <w:tc>
          <w:tcPr>
            <w:tcW w:w="7570" w:type="dxa"/>
            <w:vAlign w:val="center"/>
          </w:tcPr>
          <w:p w14:paraId="150DFB14" w14:textId="77777777" w:rsidR="00164A3E" w:rsidRPr="00930A75" w:rsidRDefault="00164A3E" w:rsidP="00164A3E">
            <w:pPr>
              <w:spacing w:before="100" w:beforeAutospacing="1" w:after="100" w:afterAutospacing="1"/>
              <w:contextualSpacing/>
            </w:pPr>
            <w:r w:rsidRPr="00930A75">
              <w:t>Family Planning Association of Bangladesh</w:t>
            </w:r>
          </w:p>
        </w:tc>
      </w:tr>
      <w:tr w:rsidR="00164A3E" w:rsidRPr="00D912D7" w14:paraId="3CA31E1E" w14:textId="77777777" w:rsidTr="00E978EF">
        <w:trPr>
          <w:trHeight w:val="283"/>
        </w:trPr>
        <w:tc>
          <w:tcPr>
            <w:tcW w:w="2268" w:type="dxa"/>
            <w:vAlign w:val="center"/>
          </w:tcPr>
          <w:p w14:paraId="67A8589E" w14:textId="77777777" w:rsidR="00164A3E" w:rsidRPr="00D912D7" w:rsidRDefault="00164A3E" w:rsidP="00164A3E">
            <w:pPr>
              <w:spacing w:before="100" w:beforeAutospacing="1" w:after="100" w:afterAutospacing="1"/>
              <w:contextualSpacing/>
            </w:pPr>
            <w:r w:rsidRPr="00D912D7">
              <w:t>HCFS</w:t>
            </w:r>
          </w:p>
        </w:tc>
        <w:tc>
          <w:tcPr>
            <w:tcW w:w="7570" w:type="dxa"/>
            <w:vAlign w:val="center"/>
          </w:tcPr>
          <w:p w14:paraId="405CA141" w14:textId="77777777" w:rsidR="00164A3E" w:rsidRPr="00D912D7" w:rsidRDefault="00164A3E" w:rsidP="00164A3E">
            <w:pPr>
              <w:spacing w:before="100" w:beforeAutospacing="1" w:after="100" w:afterAutospacing="1"/>
              <w:contextualSpacing/>
            </w:pPr>
            <w:r w:rsidRPr="00D912D7">
              <w:t>Health Care Financing Strategy</w:t>
            </w:r>
          </w:p>
        </w:tc>
      </w:tr>
      <w:tr w:rsidR="00164A3E" w:rsidRPr="00D912D7" w14:paraId="6267AC05" w14:textId="77777777" w:rsidTr="00E978EF">
        <w:trPr>
          <w:trHeight w:val="283"/>
        </w:trPr>
        <w:tc>
          <w:tcPr>
            <w:tcW w:w="2268" w:type="dxa"/>
            <w:vAlign w:val="center"/>
          </w:tcPr>
          <w:p w14:paraId="58C74721" w14:textId="77777777" w:rsidR="00164A3E" w:rsidRPr="00D912D7" w:rsidRDefault="00164A3E" w:rsidP="00164A3E">
            <w:pPr>
              <w:spacing w:before="100" w:beforeAutospacing="1" w:after="100" w:afterAutospacing="1"/>
              <w:contextualSpacing/>
            </w:pPr>
            <w:r w:rsidRPr="00D912D7">
              <w:t>HEU</w:t>
            </w:r>
          </w:p>
        </w:tc>
        <w:tc>
          <w:tcPr>
            <w:tcW w:w="7570" w:type="dxa"/>
            <w:vAlign w:val="center"/>
          </w:tcPr>
          <w:p w14:paraId="70009BD8" w14:textId="77777777" w:rsidR="00164A3E" w:rsidRPr="00D912D7" w:rsidRDefault="00164A3E" w:rsidP="00164A3E">
            <w:pPr>
              <w:spacing w:before="100" w:beforeAutospacing="1" w:after="100" w:afterAutospacing="1"/>
              <w:contextualSpacing/>
            </w:pPr>
            <w:r w:rsidRPr="00D912D7">
              <w:t>Health Economics Unit</w:t>
            </w:r>
          </w:p>
        </w:tc>
      </w:tr>
      <w:tr w:rsidR="001D3AFD" w:rsidRPr="0052260B" w14:paraId="1C5D8564" w14:textId="77777777" w:rsidTr="00E978EF">
        <w:trPr>
          <w:trHeight w:val="283"/>
        </w:trPr>
        <w:tc>
          <w:tcPr>
            <w:tcW w:w="2268" w:type="dxa"/>
            <w:vAlign w:val="center"/>
          </w:tcPr>
          <w:p w14:paraId="3E3F3414" w14:textId="77777777" w:rsidR="001D3AFD" w:rsidRPr="00D912D7" w:rsidRDefault="001D3AFD" w:rsidP="00FA0AB9">
            <w:pPr>
              <w:spacing w:before="100" w:beforeAutospacing="1" w:after="100" w:afterAutospacing="1"/>
              <w:contextualSpacing/>
            </w:pPr>
            <w:r>
              <w:t>H</w:t>
            </w:r>
            <w:r w:rsidR="00C25A14">
              <w:t>P</w:t>
            </w:r>
            <w:r>
              <w:t>NSP</w:t>
            </w:r>
          </w:p>
        </w:tc>
        <w:tc>
          <w:tcPr>
            <w:tcW w:w="7570" w:type="dxa"/>
            <w:vAlign w:val="center"/>
          </w:tcPr>
          <w:p w14:paraId="19BDAB33" w14:textId="77777777" w:rsidR="001D3AFD" w:rsidRPr="00930A75" w:rsidRDefault="001D3AFD" w:rsidP="00FA0AB9">
            <w:pPr>
              <w:spacing w:before="100" w:beforeAutospacing="1" w:after="100" w:afterAutospacing="1"/>
              <w:contextualSpacing/>
            </w:pPr>
            <w:r w:rsidRPr="00930A75">
              <w:t>Health</w:t>
            </w:r>
            <w:r w:rsidR="00C363CC" w:rsidRPr="00930A75">
              <w:t>,</w:t>
            </w:r>
            <w:r w:rsidRPr="00930A75">
              <w:t xml:space="preserve"> </w:t>
            </w:r>
            <w:r w:rsidR="00C25A14" w:rsidRPr="00930A75">
              <w:t xml:space="preserve">Population </w:t>
            </w:r>
            <w:r w:rsidR="002D4FEF" w:rsidRPr="00930A75">
              <w:t xml:space="preserve">and </w:t>
            </w:r>
            <w:r w:rsidRPr="00930A75">
              <w:t>Nutrition Sector Programme</w:t>
            </w:r>
          </w:p>
        </w:tc>
      </w:tr>
      <w:tr w:rsidR="00164A3E" w:rsidRPr="0052260B" w14:paraId="04087D8E" w14:textId="77777777" w:rsidTr="00E978EF">
        <w:trPr>
          <w:trHeight w:val="283"/>
        </w:trPr>
        <w:tc>
          <w:tcPr>
            <w:tcW w:w="2268" w:type="dxa"/>
            <w:vAlign w:val="center"/>
          </w:tcPr>
          <w:p w14:paraId="4AD31A34" w14:textId="77777777" w:rsidR="00164A3E" w:rsidRPr="00D912D7" w:rsidRDefault="00164A3E" w:rsidP="00164A3E">
            <w:pPr>
              <w:spacing w:before="100" w:beforeAutospacing="1" w:after="100" w:afterAutospacing="1"/>
              <w:contextualSpacing/>
            </w:pPr>
            <w:r w:rsidRPr="00D912D7">
              <w:t>HP</w:t>
            </w:r>
            <w:r w:rsidR="00C25A14">
              <w:t>N</w:t>
            </w:r>
            <w:r w:rsidR="001D3AFD">
              <w:t>SIP</w:t>
            </w:r>
          </w:p>
        </w:tc>
        <w:tc>
          <w:tcPr>
            <w:tcW w:w="7570" w:type="dxa"/>
            <w:vAlign w:val="center"/>
          </w:tcPr>
          <w:p w14:paraId="1FA124AB" w14:textId="77777777" w:rsidR="00164A3E" w:rsidRPr="00930A75" w:rsidRDefault="00164A3E" w:rsidP="00164A3E">
            <w:pPr>
              <w:spacing w:before="100" w:beforeAutospacing="1" w:after="100" w:afterAutospacing="1"/>
              <w:contextualSpacing/>
            </w:pPr>
            <w:r w:rsidRPr="00930A75">
              <w:t>Health</w:t>
            </w:r>
            <w:r w:rsidR="00C363CC" w:rsidRPr="00930A75">
              <w:t>,</w:t>
            </w:r>
            <w:r w:rsidRPr="00930A75">
              <w:t xml:space="preserve"> </w:t>
            </w:r>
            <w:r w:rsidR="00C25A14" w:rsidRPr="00930A75">
              <w:t xml:space="preserve">Population </w:t>
            </w:r>
            <w:r w:rsidR="002D4FEF" w:rsidRPr="00930A75">
              <w:t xml:space="preserve">and </w:t>
            </w:r>
            <w:r w:rsidRPr="00930A75">
              <w:t xml:space="preserve">Nutrition </w:t>
            </w:r>
            <w:r w:rsidR="001D3AFD" w:rsidRPr="00930A75">
              <w:t>S</w:t>
            </w:r>
            <w:r w:rsidR="00C363CC" w:rsidRPr="00930A75">
              <w:t>trategic I</w:t>
            </w:r>
            <w:r w:rsidR="001D3AFD" w:rsidRPr="00930A75">
              <w:t>nvestment Plan</w:t>
            </w:r>
          </w:p>
        </w:tc>
      </w:tr>
      <w:tr w:rsidR="00164A3E" w:rsidRPr="00D912D7" w14:paraId="50B99500" w14:textId="77777777" w:rsidTr="00E978EF">
        <w:trPr>
          <w:trHeight w:val="283"/>
        </w:trPr>
        <w:tc>
          <w:tcPr>
            <w:tcW w:w="2268" w:type="dxa"/>
            <w:vAlign w:val="center"/>
          </w:tcPr>
          <w:p w14:paraId="54C5645C" w14:textId="77777777" w:rsidR="00164A3E" w:rsidRPr="00D912D7" w:rsidRDefault="00164A3E" w:rsidP="00164A3E">
            <w:pPr>
              <w:spacing w:before="100" w:beforeAutospacing="1" w:after="100" w:afterAutospacing="1"/>
              <w:contextualSpacing/>
            </w:pPr>
            <w:r>
              <w:t>IMR</w:t>
            </w:r>
          </w:p>
        </w:tc>
        <w:tc>
          <w:tcPr>
            <w:tcW w:w="7570" w:type="dxa"/>
            <w:vAlign w:val="center"/>
          </w:tcPr>
          <w:p w14:paraId="33A80AF8" w14:textId="77777777" w:rsidR="00164A3E" w:rsidRPr="00D912D7" w:rsidRDefault="00164A3E" w:rsidP="00164A3E">
            <w:pPr>
              <w:spacing w:before="100" w:beforeAutospacing="1" w:after="100" w:afterAutospacing="1"/>
              <w:contextualSpacing/>
            </w:pPr>
            <w:r>
              <w:t>Infant Mortality Rate</w:t>
            </w:r>
          </w:p>
        </w:tc>
      </w:tr>
      <w:tr w:rsidR="00164A3E" w:rsidRPr="0052260B" w14:paraId="020E6386" w14:textId="77777777" w:rsidTr="00E978EF">
        <w:trPr>
          <w:trHeight w:val="283"/>
        </w:trPr>
        <w:tc>
          <w:tcPr>
            <w:tcW w:w="2268" w:type="dxa"/>
            <w:vAlign w:val="center"/>
          </w:tcPr>
          <w:p w14:paraId="7A95F0B8" w14:textId="77777777" w:rsidR="00164A3E" w:rsidRPr="00D912D7" w:rsidRDefault="00164A3E" w:rsidP="00164A3E">
            <w:pPr>
              <w:spacing w:before="100" w:beforeAutospacing="1" w:after="100" w:afterAutospacing="1"/>
              <w:contextualSpacing/>
            </w:pPr>
            <w:r w:rsidRPr="00D912D7">
              <w:t>LAP</w:t>
            </w:r>
            <w:r w:rsidR="001D3AFD">
              <w:t>M</w:t>
            </w:r>
          </w:p>
        </w:tc>
        <w:tc>
          <w:tcPr>
            <w:tcW w:w="7570" w:type="dxa"/>
            <w:vAlign w:val="center"/>
          </w:tcPr>
          <w:p w14:paraId="6540CD3C" w14:textId="77777777" w:rsidR="00164A3E" w:rsidRPr="00930A75" w:rsidRDefault="001D3AFD" w:rsidP="00164A3E">
            <w:pPr>
              <w:spacing w:before="100" w:beforeAutospacing="1" w:after="100" w:afterAutospacing="1"/>
              <w:contextualSpacing/>
            </w:pPr>
            <w:r w:rsidRPr="00930A75">
              <w:t xml:space="preserve">Long-acting and </w:t>
            </w:r>
            <w:r w:rsidR="000361B8" w:rsidRPr="00930A75">
              <w:t>P</w:t>
            </w:r>
            <w:r w:rsidRPr="00930A75">
              <w:t xml:space="preserve">ermanent </w:t>
            </w:r>
            <w:r w:rsidR="000361B8" w:rsidRPr="00930A75">
              <w:t>M</w:t>
            </w:r>
            <w:r w:rsidRPr="00930A75">
              <w:t xml:space="preserve">ethods of </w:t>
            </w:r>
            <w:r w:rsidR="000361B8" w:rsidRPr="00930A75">
              <w:t>C</w:t>
            </w:r>
            <w:r w:rsidRPr="00930A75">
              <w:t>ontraception</w:t>
            </w:r>
          </w:p>
        </w:tc>
      </w:tr>
      <w:tr w:rsidR="00F944D5" w:rsidRPr="00D912D7" w14:paraId="68EC30E2" w14:textId="77777777" w:rsidTr="00E978EF">
        <w:trPr>
          <w:trHeight w:val="283"/>
        </w:trPr>
        <w:tc>
          <w:tcPr>
            <w:tcW w:w="2268" w:type="dxa"/>
            <w:vAlign w:val="center"/>
          </w:tcPr>
          <w:p w14:paraId="7D0CAE4B" w14:textId="77777777" w:rsidR="00F944D5" w:rsidRPr="00D912D7" w:rsidRDefault="00F944D5" w:rsidP="00164A3E">
            <w:pPr>
              <w:spacing w:before="100" w:beforeAutospacing="1" w:after="100" w:afterAutospacing="1"/>
              <w:contextualSpacing/>
            </w:pPr>
            <w:r>
              <w:t>LDC</w:t>
            </w:r>
          </w:p>
        </w:tc>
        <w:tc>
          <w:tcPr>
            <w:tcW w:w="7570" w:type="dxa"/>
            <w:vAlign w:val="center"/>
          </w:tcPr>
          <w:p w14:paraId="6A87704D" w14:textId="77777777" w:rsidR="00F944D5" w:rsidRDefault="00F944D5" w:rsidP="00164A3E">
            <w:pPr>
              <w:spacing w:before="100" w:beforeAutospacing="1" w:after="100" w:afterAutospacing="1"/>
              <w:contextualSpacing/>
            </w:pPr>
            <w:r>
              <w:t>Least Developed Country</w:t>
            </w:r>
          </w:p>
        </w:tc>
      </w:tr>
      <w:tr w:rsidR="00164A3E" w:rsidRPr="00D912D7" w14:paraId="665DAD56" w14:textId="77777777" w:rsidTr="00E978EF">
        <w:trPr>
          <w:trHeight w:val="283"/>
        </w:trPr>
        <w:tc>
          <w:tcPr>
            <w:tcW w:w="2268" w:type="dxa"/>
            <w:vAlign w:val="center"/>
          </w:tcPr>
          <w:p w14:paraId="481C320E" w14:textId="77777777" w:rsidR="00164A3E" w:rsidRPr="00D912D7" w:rsidRDefault="00164A3E" w:rsidP="00164A3E">
            <w:pPr>
              <w:spacing w:before="100" w:beforeAutospacing="1" w:after="100" w:afterAutospacing="1"/>
              <w:contextualSpacing/>
            </w:pPr>
            <w:r w:rsidRPr="00D912D7">
              <w:t>LGD</w:t>
            </w:r>
          </w:p>
        </w:tc>
        <w:tc>
          <w:tcPr>
            <w:tcW w:w="7570" w:type="dxa"/>
            <w:vAlign w:val="center"/>
          </w:tcPr>
          <w:p w14:paraId="7CB928C3" w14:textId="77777777" w:rsidR="00164A3E" w:rsidRPr="00D912D7" w:rsidRDefault="00164A3E" w:rsidP="00164A3E">
            <w:pPr>
              <w:spacing w:before="100" w:beforeAutospacing="1" w:after="100" w:afterAutospacing="1"/>
              <w:contextualSpacing/>
            </w:pPr>
            <w:r w:rsidRPr="00D912D7">
              <w:t>Local Government Division</w:t>
            </w:r>
          </w:p>
        </w:tc>
      </w:tr>
      <w:tr w:rsidR="00164A3E" w:rsidRPr="00D912D7" w14:paraId="517D337D" w14:textId="77777777" w:rsidTr="00E978EF">
        <w:trPr>
          <w:trHeight w:val="283"/>
        </w:trPr>
        <w:tc>
          <w:tcPr>
            <w:tcW w:w="2268" w:type="dxa"/>
            <w:vAlign w:val="center"/>
          </w:tcPr>
          <w:p w14:paraId="32CF96AF" w14:textId="77777777" w:rsidR="00164A3E" w:rsidRPr="00D912D7" w:rsidRDefault="00164A3E" w:rsidP="00164A3E">
            <w:pPr>
              <w:spacing w:before="100" w:beforeAutospacing="1" w:after="100" w:afterAutospacing="1"/>
              <w:contextualSpacing/>
            </w:pPr>
            <w:r w:rsidRPr="00D912D7">
              <w:t>LGI</w:t>
            </w:r>
          </w:p>
        </w:tc>
        <w:tc>
          <w:tcPr>
            <w:tcW w:w="7570" w:type="dxa"/>
            <w:vAlign w:val="center"/>
          </w:tcPr>
          <w:p w14:paraId="60D47444" w14:textId="77777777" w:rsidR="00164A3E" w:rsidRPr="00D912D7" w:rsidRDefault="00164A3E" w:rsidP="00164A3E">
            <w:pPr>
              <w:spacing w:before="100" w:beforeAutospacing="1" w:after="100" w:afterAutospacing="1"/>
              <w:contextualSpacing/>
            </w:pPr>
            <w:r w:rsidRPr="00D912D7">
              <w:t>Local Government Institution</w:t>
            </w:r>
          </w:p>
        </w:tc>
      </w:tr>
      <w:tr w:rsidR="00164A3E" w:rsidRPr="0052260B" w14:paraId="743969B2" w14:textId="77777777" w:rsidTr="00E978EF">
        <w:trPr>
          <w:trHeight w:val="283"/>
        </w:trPr>
        <w:tc>
          <w:tcPr>
            <w:tcW w:w="2268" w:type="dxa"/>
            <w:vAlign w:val="center"/>
          </w:tcPr>
          <w:p w14:paraId="4B2D13A2" w14:textId="77777777" w:rsidR="00164A3E" w:rsidRPr="00D912D7" w:rsidRDefault="00E95EEA" w:rsidP="00164A3E">
            <w:pPr>
              <w:spacing w:before="100" w:beforeAutospacing="1" w:after="100" w:afterAutospacing="1"/>
              <w:contextualSpacing/>
            </w:pPr>
            <w:r>
              <w:t>M</w:t>
            </w:r>
            <w:r w:rsidR="001D3AFD">
              <w:t>N</w:t>
            </w:r>
            <w:r>
              <w:t>C</w:t>
            </w:r>
            <w:r w:rsidR="00164A3E" w:rsidRPr="00D912D7">
              <w:t>H</w:t>
            </w:r>
          </w:p>
        </w:tc>
        <w:tc>
          <w:tcPr>
            <w:tcW w:w="7570" w:type="dxa"/>
            <w:vAlign w:val="center"/>
          </w:tcPr>
          <w:p w14:paraId="1B5703CC" w14:textId="77777777" w:rsidR="00164A3E" w:rsidRPr="00930A75" w:rsidRDefault="00164A3E" w:rsidP="00164A3E">
            <w:pPr>
              <w:spacing w:before="100" w:beforeAutospacing="1" w:after="100" w:afterAutospacing="1"/>
              <w:contextualSpacing/>
            </w:pPr>
            <w:r w:rsidRPr="00930A75">
              <w:t>Maternal</w:t>
            </w:r>
            <w:r w:rsidR="001D3AFD" w:rsidRPr="00930A75">
              <w:t>, Newborn</w:t>
            </w:r>
            <w:r w:rsidRPr="00930A75">
              <w:t xml:space="preserve"> and Child Health</w:t>
            </w:r>
          </w:p>
        </w:tc>
      </w:tr>
      <w:tr w:rsidR="00E95EEA" w:rsidRPr="0052260B" w14:paraId="0470EDE3" w14:textId="77777777" w:rsidTr="00E978EF">
        <w:trPr>
          <w:trHeight w:val="283"/>
        </w:trPr>
        <w:tc>
          <w:tcPr>
            <w:tcW w:w="2268" w:type="dxa"/>
            <w:vAlign w:val="center"/>
          </w:tcPr>
          <w:p w14:paraId="5998C188" w14:textId="77777777" w:rsidR="00E95EEA" w:rsidRDefault="00E95EEA" w:rsidP="00164A3E">
            <w:pPr>
              <w:spacing w:before="100" w:beforeAutospacing="1" w:after="100" w:afterAutospacing="1"/>
              <w:contextualSpacing/>
            </w:pPr>
            <w:r>
              <w:t>MNC&amp;AH</w:t>
            </w:r>
          </w:p>
        </w:tc>
        <w:tc>
          <w:tcPr>
            <w:tcW w:w="7570" w:type="dxa"/>
            <w:vAlign w:val="center"/>
          </w:tcPr>
          <w:p w14:paraId="54455F96" w14:textId="77777777" w:rsidR="00E95EEA" w:rsidRPr="00930A75" w:rsidRDefault="00E95EEA" w:rsidP="00164A3E">
            <w:pPr>
              <w:spacing w:before="100" w:beforeAutospacing="1" w:after="100" w:afterAutospacing="1"/>
              <w:contextualSpacing/>
            </w:pPr>
            <w:r w:rsidRPr="00930A75">
              <w:t xml:space="preserve">Maternal, Newborn, Child and Adolescent </w:t>
            </w:r>
            <w:r w:rsidR="00C94C27" w:rsidRPr="00930A75">
              <w:t>Health</w:t>
            </w:r>
          </w:p>
        </w:tc>
      </w:tr>
      <w:tr w:rsidR="00164A3E" w:rsidRPr="0052260B" w14:paraId="6C652571" w14:textId="77777777" w:rsidTr="00E978EF">
        <w:trPr>
          <w:trHeight w:val="283"/>
        </w:trPr>
        <w:tc>
          <w:tcPr>
            <w:tcW w:w="2268" w:type="dxa"/>
            <w:vAlign w:val="center"/>
          </w:tcPr>
          <w:p w14:paraId="7B62E29F" w14:textId="77777777" w:rsidR="00164A3E" w:rsidRPr="00D912D7" w:rsidRDefault="00164A3E" w:rsidP="00164A3E">
            <w:pPr>
              <w:spacing w:before="100" w:beforeAutospacing="1" w:after="100" w:afterAutospacing="1"/>
              <w:contextualSpacing/>
            </w:pPr>
            <w:r w:rsidRPr="00D912D7">
              <w:t>MCWC</w:t>
            </w:r>
          </w:p>
        </w:tc>
        <w:tc>
          <w:tcPr>
            <w:tcW w:w="7570" w:type="dxa"/>
            <w:vAlign w:val="center"/>
          </w:tcPr>
          <w:p w14:paraId="1B9CE0B4" w14:textId="77777777" w:rsidR="00164A3E" w:rsidRPr="00930A75" w:rsidRDefault="00164A3E" w:rsidP="00164A3E">
            <w:pPr>
              <w:spacing w:before="100" w:beforeAutospacing="1" w:after="100" w:afterAutospacing="1"/>
              <w:contextualSpacing/>
            </w:pPr>
            <w:r w:rsidRPr="00930A75">
              <w:t>Maternal and Child Welfare Centre</w:t>
            </w:r>
          </w:p>
        </w:tc>
      </w:tr>
      <w:tr w:rsidR="00613072" w:rsidRPr="0052260B" w14:paraId="22FA6E43" w14:textId="77777777" w:rsidTr="00E978EF">
        <w:trPr>
          <w:trHeight w:val="283"/>
        </w:trPr>
        <w:tc>
          <w:tcPr>
            <w:tcW w:w="2268" w:type="dxa"/>
            <w:vAlign w:val="center"/>
          </w:tcPr>
          <w:p w14:paraId="7F5A47E6" w14:textId="77777777" w:rsidR="00613072" w:rsidRPr="00D912D7" w:rsidRDefault="00613072" w:rsidP="00164A3E">
            <w:pPr>
              <w:spacing w:before="100" w:beforeAutospacing="1" w:after="100" w:afterAutospacing="1"/>
              <w:contextualSpacing/>
            </w:pPr>
            <w:r>
              <w:t>ME&amp;FWD</w:t>
            </w:r>
          </w:p>
        </w:tc>
        <w:tc>
          <w:tcPr>
            <w:tcW w:w="7570" w:type="dxa"/>
            <w:vAlign w:val="center"/>
          </w:tcPr>
          <w:p w14:paraId="45853977" w14:textId="77777777" w:rsidR="00613072" w:rsidRPr="00930A75" w:rsidRDefault="00613072" w:rsidP="00164A3E">
            <w:pPr>
              <w:spacing w:before="100" w:beforeAutospacing="1" w:after="100" w:afterAutospacing="1"/>
              <w:contextualSpacing/>
            </w:pPr>
            <w:r w:rsidRPr="00930A75">
              <w:t>Medical Education and Family Welfare Division</w:t>
            </w:r>
          </w:p>
        </w:tc>
      </w:tr>
      <w:tr w:rsidR="00164A3E" w:rsidRPr="00D912D7" w14:paraId="369FDB9B" w14:textId="77777777" w:rsidTr="00E978EF">
        <w:trPr>
          <w:trHeight w:val="283"/>
        </w:trPr>
        <w:tc>
          <w:tcPr>
            <w:tcW w:w="2268" w:type="dxa"/>
            <w:vAlign w:val="center"/>
          </w:tcPr>
          <w:p w14:paraId="7C64C69F" w14:textId="77777777" w:rsidR="00164A3E" w:rsidRPr="00D912D7" w:rsidRDefault="00164A3E" w:rsidP="00164A3E">
            <w:pPr>
              <w:spacing w:before="100" w:beforeAutospacing="1" w:after="100" w:afterAutospacing="1"/>
              <w:contextualSpacing/>
            </w:pPr>
            <w:r w:rsidRPr="00D912D7">
              <w:t>MOF</w:t>
            </w:r>
          </w:p>
        </w:tc>
        <w:tc>
          <w:tcPr>
            <w:tcW w:w="7570" w:type="dxa"/>
            <w:vAlign w:val="center"/>
          </w:tcPr>
          <w:p w14:paraId="4124AA23" w14:textId="77777777" w:rsidR="00164A3E" w:rsidRPr="00D912D7" w:rsidRDefault="00164A3E" w:rsidP="00164A3E">
            <w:pPr>
              <w:spacing w:before="100" w:beforeAutospacing="1" w:after="100" w:afterAutospacing="1"/>
              <w:contextualSpacing/>
            </w:pPr>
            <w:r w:rsidRPr="00D912D7">
              <w:t>Ministry of Finance</w:t>
            </w:r>
          </w:p>
        </w:tc>
      </w:tr>
      <w:tr w:rsidR="00164A3E" w:rsidRPr="0052260B" w14:paraId="4341D336" w14:textId="77777777" w:rsidTr="00E978EF">
        <w:trPr>
          <w:trHeight w:val="283"/>
        </w:trPr>
        <w:tc>
          <w:tcPr>
            <w:tcW w:w="2268" w:type="dxa"/>
            <w:vAlign w:val="center"/>
          </w:tcPr>
          <w:p w14:paraId="2DB88973" w14:textId="77777777" w:rsidR="00164A3E" w:rsidRPr="00D912D7" w:rsidRDefault="00164A3E" w:rsidP="00164A3E">
            <w:pPr>
              <w:spacing w:before="100" w:beforeAutospacing="1" w:after="100" w:afterAutospacing="1"/>
              <w:contextualSpacing/>
            </w:pPr>
            <w:r w:rsidRPr="00D912D7">
              <w:t>MOHFW</w:t>
            </w:r>
          </w:p>
        </w:tc>
        <w:tc>
          <w:tcPr>
            <w:tcW w:w="7570" w:type="dxa"/>
            <w:vAlign w:val="center"/>
          </w:tcPr>
          <w:p w14:paraId="1B7DC6D6" w14:textId="77777777" w:rsidR="00164A3E" w:rsidRPr="00930A75" w:rsidRDefault="00164A3E" w:rsidP="00164A3E">
            <w:pPr>
              <w:spacing w:before="100" w:beforeAutospacing="1" w:after="100" w:afterAutospacing="1"/>
              <w:contextualSpacing/>
            </w:pPr>
            <w:r w:rsidRPr="00930A75">
              <w:t>Ministry of Health and Family Welfare</w:t>
            </w:r>
          </w:p>
        </w:tc>
      </w:tr>
      <w:tr w:rsidR="00164A3E" w:rsidRPr="0052260B" w14:paraId="51EB4246" w14:textId="77777777" w:rsidTr="00E978EF">
        <w:trPr>
          <w:trHeight w:val="283"/>
        </w:trPr>
        <w:tc>
          <w:tcPr>
            <w:tcW w:w="2268" w:type="dxa"/>
            <w:vAlign w:val="center"/>
          </w:tcPr>
          <w:p w14:paraId="4F50A5CB" w14:textId="77777777" w:rsidR="00164A3E" w:rsidRPr="00D912D7" w:rsidRDefault="00164A3E" w:rsidP="00164A3E">
            <w:pPr>
              <w:spacing w:before="100" w:beforeAutospacing="1" w:after="100" w:afterAutospacing="1"/>
              <w:contextualSpacing/>
            </w:pPr>
            <w:r w:rsidRPr="00D912D7">
              <w:t>MOLGRDC</w:t>
            </w:r>
          </w:p>
        </w:tc>
        <w:tc>
          <w:tcPr>
            <w:tcW w:w="7570" w:type="dxa"/>
            <w:vAlign w:val="center"/>
          </w:tcPr>
          <w:p w14:paraId="63F53B27" w14:textId="77777777" w:rsidR="00164A3E" w:rsidRPr="00930A75" w:rsidRDefault="00164A3E" w:rsidP="00164A3E">
            <w:pPr>
              <w:spacing w:before="100" w:beforeAutospacing="1" w:after="100" w:afterAutospacing="1"/>
              <w:contextualSpacing/>
            </w:pPr>
            <w:r w:rsidRPr="00930A75">
              <w:t>Ministry of Local Government, Rural Development and Cooperatives</w:t>
            </w:r>
          </w:p>
        </w:tc>
      </w:tr>
      <w:tr w:rsidR="00164A3E" w:rsidRPr="00D912D7" w14:paraId="268F8AAB" w14:textId="77777777" w:rsidTr="00E978EF">
        <w:trPr>
          <w:trHeight w:val="283"/>
        </w:trPr>
        <w:tc>
          <w:tcPr>
            <w:tcW w:w="2268" w:type="dxa"/>
            <w:vAlign w:val="center"/>
          </w:tcPr>
          <w:p w14:paraId="495A61FA" w14:textId="77777777" w:rsidR="00164A3E" w:rsidRPr="00D912D7" w:rsidRDefault="00164A3E" w:rsidP="00164A3E">
            <w:pPr>
              <w:spacing w:before="100" w:beforeAutospacing="1" w:after="100" w:afterAutospacing="1"/>
              <w:contextualSpacing/>
            </w:pPr>
            <w:r w:rsidRPr="00D912D7">
              <w:t>MOSW</w:t>
            </w:r>
          </w:p>
        </w:tc>
        <w:tc>
          <w:tcPr>
            <w:tcW w:w="7570" w:type="dxa"/>
            <w:vAlign w:val="center"/>
          </w:tcPr>
          <w:p w14:paraId="2B6D98E6" w14:textId="77777777" w:rsidR="00164A3E" w:rsidRPr="00D912D7" w:rsidRDefault="00164A3E" w:rsidP="00164A3E">
            <w:pPr>
              <w:spacing w:before="100" w:beforeAutospacing="1" w:after="100" w:afterAutospacing="1"/>
              <w:contextualSpacing/>
            </w:pPr>
            <w:r w:rsidRPr="00D912D7">
              <w:t>Ministry of Social Welfare</w:t>
            </w:r>
          </w:p>
        </w:tc>
      </w:tr>
      <w:tr w:rsidR="00164A3E" w:rsidRPr="0052260B" w14:paraId="6CA2262B" w14:textId="77777777" w:rsidTr="00E978EF">
        <w:trPr>
          <w:trHeight w:val="283"/>
        </w:trPr>
        <w:tc>
          <w:tcPr>
            <w:tcW w:w="2268" w:type="dxa"/>
            <w:vAlign w:val="center"/>
          </w:tcPr>
          <w:p w14:paraId="6BC7972A" w14:textId="77777777" w:rsidR="00164A3E" w:rsidRPr="00D912D7" w:rsidRDefault="00164A3E" w:rsidP="00164A3E">
            <w:pPr>
              <w:spacing w:before="100" w:beforeAutospacing="1" w:after="100" w:afterAutospacing="1"/>
              <w:contextualSpacing/>
            </w:pPr>
            <w:r w:rsidRPr="00D912D7">
              <w:t>MOWCA</w:t>
            </w:r>
          </w:p>
        </w:tc>
        <w:tc>
          <w:tcPr>
            <w:tcW w:w="7570" w:type="dxa"/>
            <w:vAlign w:val="center"/>
          </w:tcPr>
          <w:p w14:paraId="62FF0650" w14:textId="77777777" w:rsidR="00164A3E" w:rsidRPr="00930A75" w:rsidRDefault="00164A3E" w:rsidP="00164A3E">
            <w:pPr>
              <w:spacing w:before="100" w:beforeAutospacing="1" w:after="100" w:afterAutospacing="1"/>
              <w:contextualSpacing/>
            </w:pPr>
            <w:r w:rsidRPr="00930A75">
              <w:t>Ministry of Women and Children’s Affairs</w:t>
            </w:r>
          </w:p>
        </w:tc>
      </w:tr>
      <w:tr w:rsidR="00164A3E" w:rsidRPr="00D912D7" w14:paraId="1FF1A5E2" w14:textId="77777777" w:rsidTr="00E978EF">
        <w:trPr>
          <w:trHeight w:val="283"/>
        </w:trPr>
        <w:tc>
          <w:tcPr>
            <w:tcW w:w="2268" w:type="dxa"/>
            <w:vAlign w:val="center"/>
          </w:tcPr>
          <w:p w14:paraId="239F2A2C" w14:textId="77777777" w:rsidR="00164A3E" w:rsidRPr="00D912D7" w:rsidRDefault="00164A3E" w:rsidP="00164A3E">
            <w:pPr>
              <w:spacing w:before="100" w:beforeAutospacing="1" w:after="100" w:afterAutospacing="1"/>
              <w:contextualSpacing/>
            </w:pPr>
            <w:r w:rsidRPr="00D912D7">
              <w:t>MSB</w:t>
            </w:r>
          </w:p>
        </w:tc>
        <w:tc>
          <w:tcPr>
            <w:tcW w:w="7570" w:type="dxa"/>
            <w:vAlign w:val="center"/>
          </w:tcPr>
          <w:p w14:paraId="2C2198DA" w14:textId="77777777" w:rsidR="00164A3E" w:rsidRPr="00D912D7" w:rsidRDefault="00164A3E" w:rsidP="00164A3E">
            <w:pPr>
              <w:spacing w:before="100" w:beforeAutospacing="1" w:after="100" w:afterAutospacing="1"/>
              <w:contextualSpacing/>
            </w:pPr>
            <w:r w:rsidRPr="00D912D7">
              <w:t>Marie Stopes Bangladesh</w:t>
            </w:r>
          </w:p>
        </w:tc>
      </w:tr>
      <w:tr w:rsidR="00294ECA" w:rsidRPr="00D912D7" w14:paraId="745C3067" w14:textId="77777777" w:rsidTr="008829D4">
        <w:trPr>
          <w:trHeight w:val="283"/>
        </w:trPr>
        <w:tc>
          <w:tcPr>
            <w:tcW w:w="2268" w:type="dxa"/>
            <w:vAlign w:val="center"/>
          </w:tcPr>
          <w:p w14:paraId="38D8EA38" w14:textId="7B1C7B8E" w:rsidR="00294ECA" w:rsidRPr="00D912D7" w:rsidRDefault="00294ECA" w:rsidP="00164A3E">
            <w:pPr>
              <w:spacing w:before="100" w:beforeAutospacing="1" w:after="100" w:afterAutospacing="1"/>
              <w:contextualSpacing/>
            </w:pPr>
            <w:r w:rsidRPr="00294ECA">
              <w:t>MTBF</w:t>
            </w:r>
          </w:p>
        </w:tc>
        <w:tc>
          <w:tcPr>
            <w:tcW w:w="7570" w:type="dxa"/>
            <w:vAlign w:val="center"/>
          </w:tcPr>
          <w:p w14:paraId="749E34CA" w14:textId="68AD4899" w:rsidR="00294ECA" w:rsidRPr="00D912D7" w:rsidRDefault="00B833ED" w:rsidP="00164A3E">
            <w:pPr>
              <w:spacing w:before="100" w:beforeAutospacing="1" w:after="100" w:afterAutospacing="1"/>
              <w:contextualSpacing/>
            </w:pPr>
            <w:ins w:id="4" w:author="SK. Nazmul Huda" w:date="2021-04-19T12:11:00Z">
              <w:r>
                <w:t>M</w:t>
              </w:r>
            </w:ins>
            <w:del w:id="5" w:author="SK. Nazmul Huda" w:date="2021-04-19T12:11:00Z">
              <w:r w:rsidR="00294ECA" w:rsidRPr="00294ECA" w:rsidDel="00B833ED">
                <w:delText>m</w:delText>
              </w:r>
            </w:del>
            <w:r w:rsidR="00294ECA" w:rsidRPr="00294ECA">
              <w:t>edium-term budget framework</w:t>
            </w:r>
          </w:p>
        </w:tc>
      </w:tr>
      <w:tr w:rsidR="00164A3E" w:rsidRPr="00D912D7" w14:paraId="10E32620" w14:textId="77777777" w:rsidTr="00AF1D8F">
        <w:trPr>
          <w:trHeight w:val="283"/>
        </w:trPr>
        <w:tc>
          <w:tcPr>
            <w:tcW w:w="2268" w:type="dxa"/>
            <w:vAlign w:val="center"/>
          </w:tcPr>
          <w:p w14:paraId="14759BE8" w14:textId="77777777" w:rsidR="00164A3E" w:rsidRPr="00D912D7" w:rsidRDefault="00164A3E" w:rsidP="00164A3E">
            <w:pPr>
              <w:spacing w:before="100" w:beforeAutospacing="1" w:after="100" w:afterAutospacing="1"/>
              <w:contextualSpacing/>
            </w:pPr>
            <w:r w:rsidRPr="00D912D7">
              <w:t>NGO</w:t>
            </w:r>
          </w:p>
        </w:tc>
        <w:tc>
          <w:tcPr>
            <w:tcW w:w="7570" w:type="dxa"/>
            <w:vAlign w:val="center"/>
          </w:tcPr>
          <w:p w14:paraId="7EEACDB9" w14:textId="77777777" w:rsidR="00164A3E" w:rsidRPr="00D912D7" w:rsidRDefault="00164A3E" w:rsidP="00164A3E">
            <w:pPr>
              <w:spacing w:before="100" w:beforeAutospacing="1" w:after="100" w:afterAutospacing="1"/>
              <w:contextualSpacing/>
            </w:pPr>
            <w:r w:rsidRPr="00D912D7">
              <w:t>Non-Government Organisation</w:t>
            </w:r>
          </w:p>
        </w:tc>
      </w:tr>
      <w:tr w:rsidR="00164A3E" w:rsidRPr="0052260B" w14:paraId="73ED486F" w14:textId="77777777" w:rsidTr="00AF1D8F">
        <w:trPr>
          <w:trHeight w:val="283"/>
        </w:trPr>
        <w:tc>
          <w:tcPr>
            <w:tcW w:w="2268" w:type="dxa"/>
            <w:vAlign w:val="center"/>
          </w:tcPr>
          <w:p w14:paraId="753A4D19" w14:textId="77777777" w:rsidR="00164A3E" w:rsidRPr="00D912D7" w:rsidRDefault="00164A3E" w:rsidP="00164A3E">
            <w:pPr>
              <w:spacing w:before="100" w:beforeAutospacing="1" w:after="100" w:afterAutospacing="1"/>
              <w:contextualSpacing/>
            </w:pPr>
            <w:r>
              <w:t>NIPORT</w:t>
            </w:r>
          </w:p>
        </w:tc>
        <w:tc>
          <w:tcPr>
            <w:tcW w:w="7570" w:type="dxa"/>
            <w:vAlign w:val="center"/>
          </w:tcPr>
          <w:p w14:paraId="58ACB01E" w14:textId="77777777" w:rsidR="00164A3E" w:rsidRPr="00930A75" w:rsidRDefault="00164A3E" w:rsidP="00164A3E">
            <w:pPr>
              <w:spacing w:before="100" w:beforeAutospacing="1" w:after="100" w:afterAutospacing="1"/>
              <w:contextualSpacing/>
            </w:pPr>
            <w:r w:rsidRPr="00930A75">
              <w:t>National Institute of Population Research and Training</w:t>
            </w:r>
          </w:p>
        </w:tc>
      </w:tr>
      <w:tr w:rsidR="00164A3E" w:rsidRPr="00D912D7" w14:paraId="3D3ECE4C" w14:textId="77777777" w:rsidTr="00AF1D8F">
        <w:trPr>
          <w:trHeight w:val="283"/>
        </w:trPr>
        <w:tc>
          <w:tcPr>
            <w:tcW w:w="2268" w:type="dxa"/>
            <w:vAlign w:val="center"/>
          </w:tcPr>
          <w:p w14:paraId="7100CCD9" w14:textId="77777777" w:rsidR="00164A3E" w:rsidRPr="00D912D7" w:rsidRDefault="00164A3E" w:rsidP="00164A3E">
            <w:pPr>
              <w:spacing w:before="100" w:beforeAutospacing="1" w:after="100" w:afterAutospacing="1"/>
              <w:contextualSpacing/>
            </w:pPr>
            <w:r w:rsidRPr="00D912D7">
              <w:t>NSSS</w:t>
            </w:r>
          </w:p>
        </w:tc>
        <w:tc>
          <w:tcPr>
            <w:tcW w:w="7570" w:type="dxa"/>
            <w:vAlign w:val="center"/>
          </w:tcPr>
          <w:p w14:paraId="46BF8ADB" w14:textId="77777777" w:rsidR="00164A3E" w:rsidRPr="00D912D7" w:rsidRDefault="00164A3E" w:rsidP="00164A3E">
            <w:pPr>
              <w:spacing w:before="100" w:beforeAutospacing="1" w:after="100" w:afterAutospacing="1"/>
              <w:contextualSpacing/>
            </w:pPr>
            <w:r w:rsidRPr="00D912D7">
              <w:t>National Social Security Strategy</w:t>
            </w:r>
          </w:p>
        </w:tc>
      </w:tr>
      <w:tr w:rsidR="00164A3E" w:rsidRPr="00D912D7" w14:paraId="5384B106" w14:textId="77777777" w:rsidTr="00AF1D8F">
        <w:trPr>
          <w:trHeight w:val="283"/>
        </w:trPr>
        <w:tc>
          <w:tcPr>
            <w:tcW w:w="2268" w:type="dxa"/>
            <w:vAlign w:val="center"/>
          </w:tcPr>
          <w:p w14:paraId="2D7D122D" w14:textId="77777777" w:rsidR="00164A3E" w:rsidRPr="00D912D7" w:rsidRDefault="00164A3E" w:rsidP="00164A3E">
            <w:pPr>
              <w:spacing w:before="100" w:beforeAutospacing="1" w:after="100" w:afterAutospacing="1"/>
              <w:contextualSpacing/>
            </w:pPr>
            <w:r w:rsidRPr="00D912D7">
              <w:t>NUHS</w:t>
            </w:r>
          </w:p>
        </w:tc>
        <w:tc>
          <w:tcPr>
            <w:tcW w:w="7570" w:type="dxa"/>
            <w:vAlign w:val="center"/>
          </w:tcPr>
          <w:p w14:paraId="322F16A6" w14:textId="77777777" w:rsidR="00164A3E" w:rsidRPr="00D912D7" w:rsidRDefault="00164A3E" w:rsidP="00164A3E">
            <w:pPr>
              <w:spacing w:before="100" w:beforeAutospacing="1" w:after="100" w:afterAutospacing="1"/>
              <w:contextualSpacing/>
            </w:pPr>
            <w:r w:rsidRPr="00D912D7">
              <w:t>National Urban Health Strategy</w:t>
            </w:r>
          </w:p>
        </w:tc>
      </w:tr>
      <w:tr w:rsidR="00164A3E" w:rsidRPr="00D912D7" w14:paraId="70CEF90F" w14:textId="77777777" w:rsidTr="00AF1D8F">
        <w:trPr>
          <w:trHeight w:val="283"/>
        </w:trPr>
        <w:tc>
          <w:tcPr>
            <w:tcW w:w="2268" w:type="dxa"/>
            <w:vAlign w:val="center"/>
          </w:tcPr>
          <w:p w14:paraId="24882167" w14:textId="77777777" w:rsidR="00164A3E" w:rsidRPr="00D912D7" w:rsidRDefault="00164A3E" w:rsidP="00164A3E">
            <w:pPr>
              <w:spacing w:before="100" w:beforeAutospacing="1" w:after="100" w:afterAutospacing="1"/>
              <w:contextualSpacing/>
            </w:pPr>
            <w:r w:rsidRPr="00D912D7">
              <w:t>OOP</w:t>
            </w:r>
          </w:p>
        </w:tc>
        <w:tc>
          <w:tcPr>
            <w:tcW w:w="7570" w:type="dxa"/>
            <w:vAlign w:val="center"/>
          </w:tcPr>
          <w:p w14:paraId="15762751" w14:textId="77777777" w:rsidR="00164A3E" w:rsidRPr="00D912D7" w:rsidRDefault="00164A3E" w:rsidP="00164A3E">
            <w:pPr>
              <w:spacing w:before="100" w:beforeAutospacing="1" w:after="100" w:afterAutospacing="1"/>
              <w:contextualSpacing/>
            </w:pPr>
            <w:r w:rsidRPr="00D912D7">
              <w:t xml:space="preserve">Out of pocket </w:t>
            </w:r>
            <w:r w:rsidR="00E95EEA">
              <w:t>payments</w:t>
            </w:r>
          </w:p>
        </w:tc>
      </w:tr>
      <w:tr w:rsidR="00164A3E" w:rsidRPr="00D912D7" w14:paraId="23ECC530" w14:textId="77777777" w:rsidTr="00AF1D8F">
        <w:trPr>
          <w:trHeight w:val="283"/>
        </w:trPr>
        <w:tc>
          <w:tcPr>
            <w:tcW w:w="2268" w:type="dxa"/>
            <w:vAlign w:val="center"/>
          </w:tcPr>
          <w:p w14:paraId="4F359BDA" w14:textId="77777777" w:rsidR="00164A3E" w:rsidRPr="00D912D7" w:rsidRDefault="00164A3E" w:rsidP="00164A3E">
            <w:pPr>
              <w:spacing w:before="100" w:beforeAutospacing="1" w:after="100" w:afterAutospacing="1"/>
              <w:contextualSpacing/>
            </w:pPr>
            <w:r w:rsidRPr="00D912D7">
              <w:t>PHC</w:t>
            </w:r>
          </w:p>
        </w:tc>
        <w:tc>
          <w:tcPr>
            <w:tcW w:w="7570" w:type="dxa"/>
            <w:vAlign w:val="center"/>
          </w:tcPr>
          <w:p w14:paraId="56A8C725" w14:textId="77777777" w:rsidR="00164A3E" w:rsidRPr="00D912D7" w:rsidRDefault="00164A3E" w:rsidP="00164A3E">
            <w:pPr>
              <w:spacing w:before="100" w:beforeAutospacing="1" w:after="100" w:afterAutospacing="1"/>
              <w:contextualSpacing/>
            </w:pPr>
            <w:r w:rsidRPr="00D912D7">
              <w:t>Primary Health Care</w:t>
            </w:r>
          </w:p>
        </w:tc>
      </w:tr>
      <w:tr w:rsidR="006604BA" w:rsidRPr="00D912D7" w14:paraId="37085594" w14:textId="77777777" w:rsidTr="00AF1D8F">
        <w:trPr>
          <w:trHeight w:val="283"/>
        </w:trPr>
        <w:tc>
          <w:tcPr>
            <w:tcW w:w="2268" w:type="dxa"/>
            <w:vAlign w:val="center"/>
          </w:tcPr>
          <w:p w14:paraId="4D5587BF" w14:textId="77777777" w:rsidR="006604BA" w:rsidRPr="00D912D7" w:rsidRDefault="006604BA" w:rsidP="00164A3E">
            <w:pPr>
              <w:spacing w:before="100" w:beforeAutospacing="1" w:after="100" w:afterAutospacing="1"/>
              <w:contextualSpacing/>
            </w:pPr>
            <w:r>
              <w:t>PIP</w:t>
            </w:r>
          </w:p>
        </w:tc>
        <w:tc>
          <w:tcPr>
            <w:tcW w:w="7570" w:type="dxa"/>
            <w:vAlign w:val="center"/>
          </w:tcPr>
          <w:p w14:paraId="654584E6" w14:textId="77777777" w:rsidR="006604BA" w:rsidRPr="00D912D7" w:rsidRDefault="006604BA" w:rsidP="00164A3E">
            <w:pPr>
              <w:spacing w:before="100" w:beforeAutospacing="1" w:after="100" w:afterAutospacing="1"/>
              <w:contextualSpacing/>
            </w:pPr>
            <w:r>
              <w:t>Programme Implementation Plan</w:t>
            </w:r>
          </w:p>
        </w:tc>
      </w:tr>
      <w:tr w:rsidR="00F944D5" w:rsidRPr="0052260B" w14:paraId="16302A60" w14:textId="77777777" w:rsidTr="00AF1D8F">
        <w:trPr>
          <w:trHeight w:val="283"/>
        </w:trPr>
        <w:tc>
          <w:tcPr>
            <w:tcW w:w="2268" w:type="dxa"/>
            <w:vAlign w:val="center"/>
          </w:tcPr>
          <w:p w14:paraId="55C7E96E" w14:textId="77777777" w:rsidR="00F944D5" w:rsidRPr="00D912D7" w:rsidRDefault="00F944D5" w:rsidP="00164A3E">
            <w:pPr>
              <w:spacing w:before="100" w:beforeAutospacing="1" w:after="100" w:afterAutospacing="1"/>
              <w:contextualSpacing/>
            </w:pPr>
            <w:r>
              <w:t>RMNCAH</w:t>
            </w:r>
          </w:p>
        </w:tc>
        <w:tc>
          <w:tcPr>
            <w:tcW w:w="7570" w:type="dxa"/>
            <w:vAlign w:val="center"/>
          </w:tcPr>
          <w:p w14:paraId="7152F28E" w14:textId="77777777" w:rsidR="00F944D5" w:rsidRPr="00930A75" w:rsidRDefault="00F944D5" w:rsidP="00164A3E">
            <w:pPr>
              <w:spacing w:before="100" w:beforeAutospacing="1" w:after="100" w:afterAutospacing="1"/>
              <w:contextualSpacing/>
            </w:pPr>
            <w:r w:rsidRPr="00930A75">
              <w:t>Reproductive, Maternal, Newborn, Child and Adolescent Health</w:t>
            </w:r>
          </w:p>
        </w:tc>
      </w:tr>
      <w:tr w:rsidR="00414402" w:rsidRPr="00D912D7" w14:paraId="26FF0079" w14:textId="77777777" w:rsidTr="00AF1D8F">
        <w:trPr>
          <w:trHeight w:val="283"/>
        </w:trPr>
        <w:tc>
          <w:tcPr>
            <w:tcW w:w="2268" w:type="dxa"/>
            <w:vAlign w:val="center"/>
          </w:tcPr>
          <w:p w14:paraId="50D650DB" w14:textId="77777777" w:rsidR="00414402" w:rsidRPr="00D912D7" w:rsidRDefault="00414402" w:rsidP="00164A3E">
            <w:pPr>
              <w:spacing w:before="100" w:beforeAutospacing="1" w:after="100" w:afterAutospacing="1"/>
              <w:contextualSpacing/>
            </w:pPr>
            <w:r>
              <w:t>SDG</w:t>
            </w:r>
          </w:p>
        </w:tc>
        <w:tc>
          <w:tcPr>
            <w:tcW w:w="7570" w:type="dxa"/>
            <w:vAlign w:val="center"/>
          </w:tcPr>
          <w:p w14:paraId="48E8D34D" w14:textId="77777777" w:rsidR="00414402" w:rsidRPr="00D912D7" w:rsidRDefault="00F944D5" w:rsidP="00164A3E">
            <w:pPr>
              <w:spacing w:before="100" w:beforeAutospacing="1" w:after="100" w:afterAutospacing="1"/>
              <w:contextualSpacing/>
            </w:pPr>
            <w:r>
              <w:t>Sustainable Development Goal</w:t>
            </w:r>
          </w:p>
        </w:tc>
      </w:tr>
      <w:tr w:rsidR="00613072" w:rsidRPr="0052260B" w14:paraId="3BE7B5AE" w14:textId="77777777" w:rsidTr="00AF1D8F">
        <w:trPr>
          <w:trHeight w:val="283"/>
        </w:trPr>
        <w:tc>
          <w:tcPr>
            <w:tcW w:w="2268" w:type="dxa"/>
            <w:vAlign w:val="center"/>
          </w:tcPr>
          <w:p w14:paraId="1FC1F115" w14:textId="77777777" w:rsidR="00613072" w:rsidRPr="00D912D7" w:rsidRDefault="00613072" w:rsidP="00164A3E">
            <w:pPr>
              <w:spacing w:before="100" w:beforeAutospacing="1" w:after="100" w:afterAutospacing="1"/>
              <w:contextualSpacing/>
            </w:pPr>
            <w:r>
              <w:t>SRHR</w:t>
            </w:r>
          </w:p>
        </w:tc>
        <w:tc>
          <w:tcPr>
            <w:tcW w:w="7570" w:type="dxa"/>
            <w:vAlign w:val="center"/>
          </w:tcPr>
          <w:p w14:paraId="6E4A8546" w14:textId="77777777" w:rsidR="00613072" w:rsidRPr="00930A75" w:rsidRDefault="00613072" w:rsidP="00164A3E">
            <w:pPr>
              <w:spacing w:before="100" w:beforeAutospacing="1" w:after="100" w:afterAutospacing="1"/>
              <w:contextualSpacing/>
            </w:pPr>
            <w:r w:rsidRPr="00930A75">
              <w:t>Sexual and Reproductive Health and Rights</w:t>
            </w:r>
          </w:p>
        </w:tc>
      </w:tr>
      <w:tr w:rsidR="00164A3E" w:rsidRPr="0052260B" w14:paraId="14F15507" w14:textId="77777777" w:rsidTr="00AF1D8F">
        <w:trPr>
          <w:trHeight w:val="283"/>
        </w:trPr>
        <w:tc>
          <w:tcPr>
            <w:tcW w:w="2268" w:type="dxa"/>
            <w:vAlign w:val="center"/>
          </w:tcPr>
          <w:p w14:paraId="4331B9BD" w14:textId="77777777" w:rsidR="00164A3E" w:rsidRPr="00D912D7" w:rsidRDefault="00164A3E" w:rsidP="00164A3E">
            <w:pPr>
              <w:spacing w:before="100" w:beforeAutospacing="1" w:after="100" w:afterAutospacing="1"/>
              <w:contextualSpacing/>
            </w:pPr>
            <w:r w:rsidRPr="00D912D7">
              <w:t>SSK</w:t>
            </w:r>
          </w:p>
        </w:tc>
        <w:tc>
          <w:tcPr>
            <w:tcW w:w="7570" w:type="dxa"/>
            <w:vAlign w:val="center"/>
          </w:tcPr>
          <w:p w14:paraId="65AF6638" w14:textId="77777777" w:rsidR="00164A3E" w:rsidRPr="00930A75" w:rsidRDefault="00164A3E" w:rsidP="00164A3E">
            <w:pPr>
              <w:spacing w:before="100" w:beforeAutospacing="1" w:after="100" w:afterAutospacing="1"/>
              <w:contextualSpacing/>
            </w:pPr>
            <w:proofErr w:type="spellStart"/>
            <w:r w:rsidRPr="00930A75">
              <w:t>Shastho</w:t>
            </w:r>
            <w:proofErr w:type="spellEnd"/>
            <w:r w:rsidRPr="00930A75">
              <w:t xml:space="preserve"> </w:t>
            </w:r>
            <w:proofErr w:type="spellStart"/>
            <w:r w:rsidRPr="00930A75">
              <w:t>Surokkha</w:t>
            </w:r>
            <w:proofErr w:type="spellEnd"/>
            <w:r w:rsidRPr="00930A75">
              <w:t xml:space="preserve"> </w:t>
            </w:r>
            <w:proofErr w:type="spellStart"/>
            <w:r w:rsidRPr="00930A75">
              <w:t>Kormoshuchi</w:t>
            </w:r>
            <w:proofErr w:type="spellEnd"/>
            <w:r w:rsidRPr="00930A75">
              <w:t xml:space="preserve"> (Health Protection Scheme)</w:t>
            </w:r>
          </w:p>
        </w:tc>
      </w:tr>
      <w:tr w:rsidR="000361B8" w:rsidRPr="00D912D7" w14:paraId="46526872" w14:textId="77777777" w:rsidTr="00AF1D8F">
        <w:trPr>
          <w:trHeight w:val="283"/>
        </w:trPr>
        <w:tc>
          <w:tcPr>
            <w:tcW w:w="2268" w:type="dxa"/>
            <w:vAlign w:val="center"/>
          </w:tcPr>
          <w:p w14:paraId="0957A97D" w14:textId="77777777" w:rsidR="000361B8" w:rsidRPr="00D912D7" w:rsidRDefault="000361B8" w:rsidP="00164A3E">
            <w:pPr>
              <w:spacing w:before="100" w:beforeAutospacing="1" w:after="100" w:afterAutospacing="1"/>
              <w:contextualSpacing/>
            </w:pPr>
            <w:r>
              <w:t>TFR</w:t>
            </w:r>
          </w:p>
        </w:tc>
        <w:tc>
          <w:tcPr>
            <w:tcW w:w="7570" w:type="dxa"/>
            <w:vAlign w:val="center"/>
          </w:tcPr>
          <w:p w14:paraId="030DDFE1" w14:textId="77777777" w:rsidR="000361B8" w:rsidRPr="00D912D7" w:rsidRDefault="000361B8" w:rsidP="00164A3E">
            <w:pPr>
              <w:spacing w:before="100" w:beforeAutospacing="1" w:after="100" w:afterAutospacing="1"/>
              <w:contextualSpacing/>
            </w:pPr>
            <w:r>
              <w:t>Total Fertility Rate</w:t>
            </w:r>
          </w:p>
        </w:tc>
      </w:tr>
      <w:tr w:rsidR="00164A3E" w:rsidRPr="00D912D7" w14:paraId="0CB7B35D" w14:textId="77777777" w:rsidTr="00AF1D8F">
        <w:trPr>
          <w:trHeight w:val="283"/>
        </w:trPr>
        <w:tc>
          <w:tcPr>
            <w:tcW w:w="2268" w:type="dxa"/>
            <w:vAlign w:val="center"/>
          </w:tcPr>
          <w:p w14:paraId="627DAF9C" w14:textId="77777777" w:rsidR="00164A3E" w:rsidRPr="00D912D7" w:rsidRDefault="00164A3E" w:rsidP="00164A3E">
            <w:pPr>
              <w:spacing w:before="100" w:beforeAutospacing="1" w:after="100" w:afterAutospacing="1"/>
              <w:contextualSpacing/>
            </w:pPr>
            <w:r>
              <w:lastRenderedPageBreak/>
              <w:t>U5MR</w:t>
            </w:r>
          </w:p>
        </w:tc>
        <w:tc>
          <w:tcPr>
            <w:tcW w:w="7570" w:type="dxa"/>
            <w:vAlign w:val="center"/>
          </w:tcPr>
          <w:p w14:paraId="0AC6EE7C" w14:textId="77777777" w:rsidR="00164A3E" w:rsidRPr="00D912D7" w:rsidRDefault="00164A3E" w:rsidP="00164A3E">
            <w:pPr>
              <w:spacing w:before="100" w:beforeAutospacing="1" w:after="100" w:afterAutospacing="1"/>
              <w:contextualSpacing/>
            </w:pPr>
            <w:r>
              <w:t>Under 5 Mortality Rate</w:t>
            </w:r>
          </w:p>
        </w:tc>
      </w:tr>
      <w:tr w:rsidR="00164A3E" w:rsidRPr="00D912D7" w14:paraId="07A3F602" w14:textId="77777777" w:rsidTr="00AF1D8F">
        <w:trPr>
          <w:trHeight w:val="283"/>
        </w:trPr>
        <w:tc>
          <w:tcPr>
            <w:tcW w:w="2268" w:type="dxa"/>
            <w:vAlign w:val="center"/>
          </w:tcPr>
          <w:p w14:paraId="7E689F9E" w14:textId="77777777" w:rsidR="00164A3E" w:rsidRPr="00D912D7" w:rsidRDefault="00164A3E" w:rsidP="00164A3E">
            <w:pPr>
              <w:spacing w:before="100" w:beforeAutospacing="1" w:after="100" w:afterAutospacing="1"/>
              <w:contextualSpacing/>
            </w:pPr>
            <w:r w:rsidRPr="00D912D7">
              <w:t>UHC</w:t>
            </w:r>
          </w:p>
        </w:tc>
        <w:tc>
          <w:tcPr>
            <w:tcW w:w="7570" w:type="dxa"/>
            <w:vAlign w:val="center"/>
          </w:tcPr>
          <w:p w14:paraId="0EC07061" w14:textId="77777777" w:rsidR="00164A3E" w:rsidRPr="00D912D7" w:rsidRDefault="00C94C27" w:rsidP="00164A3E">
            <w:pPr>
              <w:spacing w:before="100" w:beforeAutospacing="1" w:after="100" w:afterAutospacing="1"/>
              <w:contextualSpacing/>
            </w:pPr>
            <w:r>
              <w:t>Universal Health Coverage</w:t>
            </w:r>
          </w:p>
        </w:tc>
      </w:tr>
      <w:tr w:rsidR="00164A3E" w:rsidRPr="0052260B" w14:paraId="551BAC51" w14:textId="77777777" w:rsidTr="00AF1D8F">
        <w:trPr>
          <w:trHeight w:val="283"/>
        </w:trPr>
        <w:tc>
          <w:tcPr>
            <w:tcW w:w="2268" w:type="dxa"/>
            <w:vAlign w:val="center"/>
          </w:tcPr>
          <w:p w14:paraId="38216A1E" w14:textId="77777777" w:rsidR="00164A3E" w:rsidRPr="00D912D7" w:rsidRDefault="00164A3E" w:rsidP="00164A3E">
            <w:pPr>
              <w:spacing w:before="100" w:beforeAutospacing="1" w:after="100" w:afterAutospacing="1"/>
              <w:contextualSpacing/>
            </w:pPr>
            <w:r>
              <w:t>UHSSP</w:t>
            </w:r>
          </w:p>
        </w:tc>
        <w:tc>
          <w:tcPr>
            <w:tcW w:w="7570" w:type="dxa"/>
            <w:vAlign w:val="center"/>
          </w:tcPr>
          <w:p w14:paraId="74F0CDFF" w14:textId="77777777" w:rsidR="00164A3E" w:rsidRPr="00930A75" w:rsidRDefault="00164A3E" w:rsidP="00164A3E">
            <w:pPr>
              <w:spacing w:before="100" w:beforeAutospacing="1" w:after="100" w:afterAutospacing="1"/>
              <w:contextualSpacing/>
            </w:pPr>
            <w:r w:rsidRPr="00930A75">
              <w:t>Urban Health Systems Strengthening Project</w:t>
            </w:r>
          </w:p>
        </w:tc>
      </w:tr>
      <w:tr w:rsidR="000C2282" w:rsidRPr="0052260B" w14:paraId="10499CFC" w14:textId="77777777" w:rsidTr="00AF1D8F">
        <w:trPr>
          <w:trHeight w:val="283"/>
        </w:trPr>
        <w:tc>
          <w:tcPr>
            <w:tcW w:w="2268" w:type="dxa"/>
            <w:vAlign w:val="center"/>
          </w:tcPr>
          <w:p w14:paraId="1686D3E3" w14:textId="77777777" w:rsidR="000C2282" w:rsidRPr="00D912D7" w:rsidRDefault="000C2282" w:rsidP="00164A3E">
            <w:pPr>
              <w:spacing w:before="100" w:beforeAutospacing="1" w:after="100" w:afterAutospacing="1"/>
              <w:contextualSpacing/>
            </w:pPr>
            <w:r w:rsidRPr="000C2282">
              <w:t>UNESCAP</w:t>
            </w:r>
          </w:p>
        </w:tc>
        <w:tc>
          <w:tcPr>
            <w:tcW w:w="7570" w:type="dxa"/>
            <w:vAlign w:val="center"/>
          </w:tcPr>
          <w:p w14:paraId="4D7B5A72" w14:textId="77777777" w:rsidR="000C2282" w:rsidRPr="00930A75" w:rsidRDefault="000C2282" w:rsidP="00164A3E">
            <w:pPr>
              <w:spacing w:before="100" w:beforeAutospacing="1" w:after="100" w:afterAutospacing="1"/>
              <w:contextualSpacing/>
            </w:pPr>
            <w:r w:rsidRPr="00930A75">
              <w:t>United Nations Economic and Social Commission for Asia and the Pacific</w:t>
            </w:r>
          </w:p>
        </w:tc>
      </w:tr>
      <w:tr w:rsidR="00164A3E" w:rsidRPr="0052260B" w14:paraId="662D4E4F" w14:textId="77777777" w:rsidTr="00AF1D8F">
        <w:trPr>
          <w:trHeight w:val="283"/>
        </w:trPr>
        <w:tc>
          <w:tcPr>
            <w:tcW w:w="2268" w:type="dxa"/>
            <w:vAlign w:val="center"/>
          </w:tcPr>
          <w:p w14:paraId="731833A7" w14:textId="77777777" w:rsidR="00164A3E" w:rsidRPr="00D912D7" w:rsidRDefault="00164A3E" w:rsidP="00164A3E">
            <w:pPr>
              <w:spacing w:before="100" w:beforeAutospacing="1" w:after="100" w:afterAutospacing="1"/>
              <w:contextualSpacing/>
            </w:pPr>
            <w:r w:rsidRPr="00D912D7">
              <w:t>USAID</w:t>
            </w:r>
          </w:p>
        </w:tc>
        <w:tc>
          <w:tcPr>
            <w:tcW w:w="7570" w:type="dxa"/>
            <w:vAlign w:val="center"/>
          </w:tcPr>
          <w:p w14:paraId="02829225" w14:textId="77777777" w:rsidR="00164A3E" w:rsidRPr="00930A75" w:rsidRDefault="00164A3E" w:rsidP="00164A3E">
            <w:pPr>
              <w:spacing w:before="100" w:beforeAutospacing="1" w:after="100" w:afterAutospacing="1"/>
              <w:contextualSpacing/>
            </w:pPr>
            <w:r w:rsidRPr="00930A75">
              <w:t>United States Development Aid Agency</w:t>
            </w:r>
          </w:p>
        </w:tc>
      </w:tr>
      <w:tr w:rsidR="00164A3E" w:rsidRPr="00D912D7" w14:paraId="44A14716" w14:textId="77777777" w:rsidTr="00AF1D8F">
        <w:trPr>
          <w:trHeight w:val="283"/>
        </w:trPr>
        <w:tc>
          <w:tcPr>
            <w:tcW w:w="2268" w:type="dxa"/>
            <w:vAlign w:val="center"/>
          </w:tcPr>
          <w:p w14:paraId="732227BB" w14:textId="77777777" w:rsidR="00164A3E" w:rsidRPr="00D912D7" w:rsidRDefault="00164A3E" w:rsidP="00164A3E">
            <w:pPr>
              <w:spacing w:before="100" w:beforeAutospacing="1" w:after="100" w:afterAutospacing="1"/>
              <w:contextualSpacing/>
            </w:pPr>
            <w:r w:rsidRPr="00D912D7">
              <w:t>USD</w:t>
            </w:r>
          </w:p>
        </w:tc>
        <w:tc>
          <w:tcPr>
            <w:tcW w:w="7570" w:type="dxa"/>
            <w:vAlign w:val="center"/>
          </w:tcPr>
          <w:p w14:paraId="005B2B85" w14:textId="77777777" w:rsidR="00164A3E" w:rsidRPr="00D912D7" w:rsidRDefault="00164A3E" w:rsidP="00164A3E">
            <w:pPr>
              <w:spacing w:before="100" w:beforeAutospacing="1" w:after="100" w:afterAutospacing="1"/>
              <w:contextualSpacing/>
            </w:pPr>
            <w:r w:rsidRPr="00D912D7">
              <w:t>US Dollar</w:t>
            </w:r>
          </w:p>
        </w:tc>
      </w:tr>
      <w:tr w:rsidR="00164A3E" w:rsidRPr="00D912D7" w14:paraId="2A754FD8" w14:textId="77777777" w:rsidTr="00AF1D8F">
        <w:trPr>
          <w:trHeight w:val="283"/>
        </w:trPr>
        <w:tc>
          <w:tcPr>
            <w:tcW w:w="2268" w:type="dxa"/>
            <w:vAlign w:val="center"/>
          </w:tcPr>
          <w:p w14:paraId="7A30F28E" w14:textId="77777777" w:rsidR="00164A3E" w:rsidRPr="00D912D7" w:rsidRDefault="00164A3E" w:rsidP="00164A3E">
            <w:pPr>
              <w:spacing w:before="100" w:beforeAutospacing="1" w:after="100" w:afterAutospacing="1"/>
              <w:contextualSpacing/>
            </w:pPr>
            <w:r w:rsidRPr="00D912D7">
              <w:t>WHO</w:t>
            </w:r>
          </w:p>
        </w:tc>
        <w:tc>
          <w:tcPr>
            <w:tcW w:w="7570" w:type="dxa"/>
            <w:vAlign w:val="center"/>
          </w:tcPr>
          <w:p w14:paraId="42D61876" w14:textId="77777777" w:rsidR="00164A3E" w:rsidRPr="00D912D7" w:rsidRDefault="00164A3E" w:rsidP="00164A3E">
            <w:pPr>
              <w:spacing w:before="100" w:beforeAutospacing="1" w:after="100" w:afterAutospacing="1"/>
              <w:contextualSpacing/>
            </w:pPr>
            <w:r w:rsidRPr="00D912D7">
              <w:t>World Health Organisation</w:t>
            </w:r>
          </w:p>
        </w:tc>
      </w:tr>
      <w:tr w:rsidR="000C7F7C" w:rsidRPr="00D912D7" w14:paraId="306B302C" w14:textId="77777777" w:rsidTr="00AF1D8F">
        <w:trPr>
          <w:trHeight w:val="283"/>
        </w:trPr>
        <w:tc>
          <w:tcPr>
            <w:tcW w:w="2268" w:type="dxa"/>
            <w:vAlign w:val="center"/>
          </w:tcPr>
          <w:p w14:paraId="7184D74D" w14:textId="77777777" w:rsidR="000C7F7C" w:rsidRPr="00D912D7" w:rsidRDefault="000C7F7C" w:rsidP="000C7F7C">
            <w:pPr>
              <w:spacing w:before="100" w:beforeAutospacing="1" w:after="100" w:afterAutospacing="1"/>
              <w:contextualSpacing/>
            </w:pPr>
          </w:p>
        </w:tc>
        <w:tc>
          <w:tcPr>
            <w:tcW w:w="7570" w:type="dxa"/>
            <w:vAlign w:val="center"/>
          </w:tcPr>
          <w:p w14:paraId="104489E8" w14:textId="77777777" w:rsidR="000C7F7C" w:rsidRPr="00D912D7" w:rsidRDefault="000C7F7C" w:rsidP="00164A3E">
            <w:pPr>
              <w:spacing w:before="100" w:beforeAutospacing="1" w:after="100" w:afterAutospacing="1"/>
              <w:contextualSpacing/>
            </w:pPr>
          </w:p>
        </w:tc>
      </w:tr>
    </w:tbl>
    <w:p w14:paraId="1B23C5E1" w14:textId="77777777" w:rsidR="002E1095" w:rsidRDefault="002E1095" w:rsidP="002E1095"/>
    <w:p w14:paraId="466AFD90" w14:textId="77777777" w:rsidR="000C7F7C" w:rsidRDefault="000C7F7C">
      <w:pPr>
        <w:rPr>
          <w:rFonts w:asciiTheme="majorHAnsi" w:eastAsiaTheme="majorEastAsia" w:hAnsiTheme="majorHAnsi" w:cstheme="majorBidi"/>
          <w:color w:val="2F5496" w:themeColor="accent1" w:themeShade="BF"/>
          <w:sz w:val="32"/>
          <w:szCs w:val="32"/>
        </w:rPr>
        <w:sectPr w:rsidR="000C7F7C" w:rsidSect="001141E7">
          <w:footerReference w:type="default" r:id="rId12"/>
          <w:footerReference w:type="first" r:id="rId13"/>
          <w:pgSz w:w="11906" w:h="16838"/>
          <w:pgMar w:top="1440" w:right="1080" w:bottom="1440" w:left="1080" w:header="708" w:footer="708" w:gutter="0"/>
          <w:pgNumType w:fmt="lowerRoman" w:start="1"/>
          <w:cols w:space="708"/>
          <w:titlePg/>
          <w:docGrid w:linePitch="360"/>
        </w:sectPr>
      </w:pPr>
    </w:p>
    <w:p w14:paraId="118E5954" w14:textId="77777777" w:rsidR="004F52E6" w:rsidRPr="0052260B" w:rsidRDefault="003B5A2B" w:rsidP="003C3654">
      <w:pPr>
        <w:pStyle w:val="Heading1"/>
      </w:pPr>
      <w:bookmarkStart w:id="6" w:name="_Toc6244799"/>
      <w:r w:rsidRPr="0052260B">
        <w:lastRenderedPageBreak/>
        <w:t>Executive Summary</w:t>
      </w:r>
      <w:bookmarkEnd w:id="6"/>
    </w:p>
    <w:p w14:paraId="1D05A118" w14:textId="350D8364" w:rsidR="00930A75" w:rsidRPr="00930A75" w:rsidRDefault="00930A75" w:rsidP="00930A75">
      <w:bookmarkStart w:id="7" w:name="_Hlk4602774"/>
      <w:bookmarkStart w:id="8" w:name="_Hlk4336573"/>
      <w:r w:rsidRPr="00930A75">
        <w:t xml:space="preserve">The Women’s Integrated Sexual Health (WISH) programme is a 3 year, multi-country programme aimed at providing a comprehensive package of Sexual and Reproductive Health and Rights (SRHR). </w:t>
      </w:r>
      <w:r w:rsidR="00776564">
        <w:t xml:space="preserve">One of the objectives </w:t>
      </w:r>
      <w:r w:rsidRPr="00930A75">
        <w:t>of the WISH programme is to ensure financial sustainability of SRH</w:t>
      </w:r>
      <w:r w:rsidR="00DD4818">
        <w:t>/</w:t>
      </w:r>
      <w:r w:rsidR="00DD4818" w:rsidRPr="00930A75">
        <w:t>FP</w:t>
      </w:r>
      <w:r w:rsidR="00DD4818">
        <w:t xml:space="preserve"> </w:t>
      </w:r>
      <w:r w:rsidRPr="00930A75">
        <w:t>programmes. It is important that governments deliver on their commitments and ensure citizens’ rights to basic health care, in particular relating to SRH</w:t>
      </w:r>
      <w:r w:rsidR="00DD4818">
        <w:t>/FP</w:t>
      </w:r>
      <w:r w:rsidRPr="00930A75">
        <w:t>.</w:t>
      </w:r>
    </w:p>
    <w:p w14:paraId="7C01C452" w14:textId="73FC1FA7" w:rsidR="00930A75" w:rsidRDefault="00930A75" w:rsidP="00930A75">
      <w:r w:rsidRPr="00930A75">
        <w:t xml:space="preserve">Given that public sector investments are “sticky” (i.e., difficult to change once decided), they are considered highly sustainable over time. One of the WISH objectives is to ensure increased financial sustainability via improvements in public sector investments in </w:t>
      </w:r>
      <w:r w:rsidR="00DD4818" w:rsidRPr="00930A75">
        <w:t>SRH</w:t>
      </w:r>
      <w:r w:rsidR="00DD4818">
        <w:t>/FP</w:t>
      </w:r>
      <w:r w:rsidRPr="00930A75">
        <w:t xml:space="preserve"> programmes. The objective of this document is to provide an understanding of </w:t>
      </w:r>
      <w:r w:rsidR="00732B13">
        <w:t>Bangladesh</w:t>
      </w:r>
      <w:r w:rsidR="00732B13" w:rsidRPr="00930A75">
        <w:t xml:space="preserve">’s </w:t>
      </w:r>
      <w:r w:rsidRPr="00930A75">
        <w:t>health financing (HF) landscape, as a pre-requisite and first necessary step to improve public sector investments.</w:t>
      </w:r>
    </w:p>
    <w:p w14:paraId="6AD57D3D" w14:textId="77777777" w:rsidR="00930A75" w:rsidRPr="00930A75" w:rsidRDefault="00930A75" w:rsidP="00930A75">
      <w:pPr>
        <w:pStyle w:val="Heading3"/>
      </w:pPr>
      <w:r>
        <w:t>Background and Context</w:t>
      </w:r>
    </w:p>
    <w:p w14:paraId="1B328C51" w14:textId="77777777" w:rsidR="000C7F7C" w:rsidRPr="00930A75" w:rsidRDefault="000C7F7C" w:rsidP="000C7F7C">
      <w:r w:rsidRPr="00930A75">
        <w:t>For a least-developed country, Bangladesh has achieved remarkable success in improving many of its key population health indicators, including raising life expectancies</w:t>
      </w:r>
      <w:r w:rsidR="003E54D8">
        <w:t>, reducing total fertility rate (TFR),</w:t>
      </w:r>
      <w:r w:rsidRPr="00930A75">
        <w:t xml:space="preserve"> and reducing </w:t>
      </w:r>
      <w:r w:rsidRPr="00B833ED">
        <w:rPr>
          <w:highlight w:val="yellow"/>
          <w:rPrChange w:id="9" w:author="SK. Nazmul Huda" w:date="2021-04-19T12:14:00Z">
            <w:rPr/>
          </w:rPrChange>
        </w:rPr>
        <w:t>maternal</w:t>
      </w:r>
      <w:r w:rsidRPr="00930A75">
        <w:t xml:space="preserve"> and under-five mortality rates</w:t>
      </w:r>
      <w:r w:rsidR="00D33F32" w:rsidRPr="00930A75">
        <w:t>,</w:t>
      </w:r>
      <w:r w:rsidRPr="00930A75">
        <w:t xml:space="preserve"> and was one of the best performing LDCs in meeting the Millennium Development Goals. Since its inception, Bangladesh’</w:t>
      </w:r>
      <w:r w:rsidR="003E54D8">
        <w:t>s</w:t>
      </w:r>
      <w:r w:rsidRPr="00930A75">
        <w:t xml:space="preserve"> strong commitment to addressing high population growth rates has led to multiple sexual and reproductive health (SRH) and family planning (FP) interventions, contributing to a significant reduction in the total fertility rate (TFR), rising Contraceptive Prevalence Rates (CPR), and a drop in maternal mortality across all wealth quintiles, all regions and for all major causes of death.</w:t>
      </w:r>
    </w:p>
    <w:p w14:paraId="7D3DBC57" w14:textId="177BBD2E" w:rsidR="000C7F7C" w:rsidRPr="00930A75" w:rsidRDefault="003C5D85" w:rsidP="000C7F7C">
      <w:r w:rsidRPr="00930A75">
        <w:t>However</w:t>
      </w:r>
      <w:r w:rsidR="000C7F7C" w:rsidRPr="00930A75">
        <w:t>,</w:t>
      </w:r>
      <w:r w:rsidRPr="00930A75">
        <w:t xml:space="preserve"> during the last decade,</w:t>
      </w:r>
      <w:r w:rsidR="000C7F7C" w:rsidRPr="00930A75">
        <w:t xml:space="preserve"> progress has stalled </w:t>
      </w:r>
      <w:r w:rsidRPr="00930A75">
        <w:t>a</w:t>
      </w:r>
      <w:r w:rsidR="000C7F7C" w:rsidRPr="00930A75">
        <w:t>nd major challenges for the health sector remain</w:t>
      </w:r>
      <w:r w:rsidR="00B402BA">
        <w:t xml:space="preserve"> the same</w:t>
      </w:r>
      <w:r w:rsidR="000C7F7C" w:rsidRPr="00930A75">
        <w:t xml:space="preserve">, including deepening inequalities on the basis of socio-economic status, gender, ethnicity and geography, both </w:t>
      </w:r>
      <w:r w:rsidRPr="00930A75">
        <w:t xml:space="preserve">in terms of </w:t>
      </w:r>
      <w:r w:rsidR="000C7F7C" w:rsidRPr="00930A75">
        <w:t xml:space="preserve">access to good quality healthcare and health outcomes.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244"/>
      </w:tblGrid>
      <w:tr w:rsidR="00B402BA" w:rsidRPr="00B402BA" w14:paraId="47FDAC07" w14:textId="77777777" w:rsidTr="00E8534E">
        <w:trPr>
          <w:trHeight w:val="64"/>
        </w:trPr>
        <w:tc>
          <w:tcPr>
            <w:tcW w:w="5244" w:type="dxa"/>
            <w:shd w:val="clear" w:color="auto" w:fill="00645C"/>
          </w:tcPr>
          <w:p w14:paraId="75EAB3B9" w14:textId="77777777" w:rsidR="00B402BA" w:rsidRPr="00E8534E" w:rsidRDefault="00B402BA" w:rsidP="00B402BA">
            <w:pPr>
              <w:rPr>
                <w:rFonts w:eastAsiaTheme="minorHAnsi"/>
                <w:b/>
                <w:color w:val="FFFFFF" w:themeColor="background1"/>
                <w:sz w:val="16"/>
                <w:szCs w:val="16"/>
                <w:lang w:eastAsia="en-US"/>
              </w:rPr>
            </w:pPr>
            <w:r w:rsidRPr="00E8534E">
              <w:rPr>
                <w:b/>
                <w:color w:val="FFFFFF" w:themeColor="background1"/>
                <w:sz w:val="16"/>
                <w:szCs w:val="16"/>
              </w:rPr>
              <w:t>Key policy &amp; strategy documents</w:t>
            </w:r>
          </w:p>
        </w:tc>
      </w:tr>
      <w:tr w:rsidR="00B402BA" w:rsidRPr="00B402BA" w14:paraId="1EE75782" w14:textId="77777777" w:rsidTr="00E8534E">
        <w:tc>
          <w:tcPr>
            <w:tcW w:w="5244" w:type="dxa"/>
          </w:tcPr>
          <w:p w14:paraId="69BD7111" w14:textId="77777777" w:rsidR="00B402BA" w:rsidRPr="00E8534E" w:rsidRDefault="00B402BA" w:rsidP="00B402BA">
            <w:pPr>
              <w:contextualSpacing/>
              <w:rPr>
                <w:rFonts w:eastAsiaTheme="minorHAnsi"/>
                <w:sz w:val="16"/>
                <w:szCs w:val="16"/>
                <w:lang w:eastAsia="en-US"/>
              </w:rPr>
            </w:pPr>
            <w:r w:rsidRPr="00E8534E">
              <w:rPr>
                <w:b/>
                <w:sz w:val="16"/>
                <w:szCs w:val="16"/>
              </w:rPr>
              <w:t>Policies</w:t>
            </w:r>
            <w:r w:rsidRPr="00E8534E">
              <w:rPr>
                <w:sz w:val="16"/>
                <w:szCs w:val="16"/>
              </w:rPr>
              <w:t>:</w:t>
            </w:r>
          </w:p>
          <w:p w14:paraId="23A781ED" w14:textId="77777777"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National Health Policy 2011</w:t>
            </w:r>
          </w:p>
          <w:p w14:paraId="6C303863" w14:textId="77777777"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Bangladesh Population Policy 2012</w:t>
            </w:r>
          </w:p>
          <w:p w14:paraId="10F01F42" w14:textId="77777777"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7th Five-Year Plan 2016-2020</w:t>
            </w:r>
          </w:p>
          <w:p w14:paraId="66EBF307" w14:textId="77777777"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Health, Population and Nutrition Strategic Investment Plan (HPNSIP) 2016 – 2021</w:t>
            </w:r>
          </w:p>
          <w:p w14:paraId="04D73B66" w14:textId="77777777"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Concept note of 4</w:t>
            </w:r>
            <w:r w:rsidRPr="00E8534E">
              <w:rPr>
                <w:sz w:val="16"/>
                <w:szCs w:val="16"/>
                <w:vertAlign w:val="superscript"/>
              </w:rPr>
              <w:t>th</w:t>
            </w:r>
            <w:r w:rsidRPr="00E8534E">
              <w:rPr>
                <w:sz w:val="16"/>
                <w:szCs w:val="16"/>
              </w:rPr>
              <w:t xml:space="preserve"> HPNSP</w:t>
            </w:r>
          </w:p>
          <w:p w14:paraId="500E6217" w14:textId="4F955ACF" w:rsidR="00B402BA" w:rsidRPr="00E8534E" w:rsidRDefault="00B402BA" w:rsidP="00B402BA">
            <w:pPr>
              <w:numPr>
                <w:ilvl w:val="0"/>
                <w:numId w:val="3"/>
              </w:numPr>
              <w:ind w:left="357" w:hanging="357"/>
              <w:contextualSpacing/>
              <w:rPr>
                <w:rFonts w:eastAsiaTheme="minorHAnsi"/>
                <w:sz w:val="16"/>
                <w:szCs w:val="16"/>
                <w:lang w:eastAsia="en-US"/>
              </w:rPr>
            </w:pPr>
            <w:r w:rsidRPr="00E8534E">
              <w:rPr>
                <w:sz w:val="16"/>
                <w:szCs w:val="16"/>
              </w:rPr>
              <w:t>4</w:t>
            </w:r>
            <w:r w:rsidRPr="00E8534E">
              <w:rPr>
                <w:sz w:val="16"/>
                <w:szCs w:val="16"/>
                <w:vertAlign w:val="superscript"/>
              </w:rPr>
              <w:t>th</w:t>
            </w:r>
            <w:r w:rsidRPr="00E8534E">
              <w:rPr>
                <w:sz w:val="16"/>
                <w:szCs w:val="16"/>
              </w:rPr>
              <w:t xml:space="preserve"> Health, Population and Nutrition Sector Programme (HPNSP) </w:t>
            </w:r>
            <w:r w:rsidRPr="00B402BA">
              <w:rPr>
                <w:rFonts w:eastAsiaTheme="minorHAnsi"/>
                <w:sz w:val="16"/>
                <w:szCs w:val="16"/>
                <w:lang w:eastAsia="en-US"/>
              </w:rPr>
              <w:t>January</w:t>
            </w:r>
            <w:r w:rsidRPr="00E8534E">
              <w:rPr>
                <w:sz w:val="16"/>
                <w:szCs w:val="16"/>
              </w:rPr>
              <w:t xml:space="preserve"> 2017 – June 2022</w:t>
            </w:r>
          </w:p>
          <w:p w14:paraId="52D5E25F" w14:textId="77777777" w:rsidR="00B402BA" w:rsidRPr="00E8534E" w:rsidRDefault="00B402BA" w:rsidP="00FF4A5E">
            <w:pPr>
              <w:contextualSpacing/>
              <w:rPr>
                <w:rFonts w:eastAsiaTheme="minorHAnsi"/>
                <w:sz w:val="16"/>
                <w:szCs w:val="16"/>
                <w:lang w:eastAsia="en-US"/>
              </w:rPr>
            </w:pPr>
          </w:p>
          <w:p w14:paraId="725A446E" w14:textId="77777777" w:rsidR="00B402BA" w:rsidRPr="00E8534E" w:rsidRDefault="00B402BA" w:rsidP="00B402BA">
            <w:pPr>
              <w:contextualSpacing/>
              <w:rPr>
                <w:rFonts w:eastAsiaTheme="minorHAnsi"/>
                <w:b/>
                <w:sz w:val="16"/>
                <w:szCs w:val="16"/>
                <w:lang w:eastAsia="en-US"/>
              </w:rPr>
            </w:pPr>
            <w:r w:rsidRPr="00E8534E">
              <w:rPr>
                <w:b/>
                <w:sz w:val="16"/>
                <w:szCs w:val="16"/>
              </w:rPr>
              <w:t>Strategies &amp; Plans (health and social protection):</w:t>
            </w:r>
          </w:p>
          <w:p w14:paraId="0C001BB6"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Health Care Financing Strategy 2012-2032</w:t>
            </w:r>
          </w:p>
          <w:p w14:paraId="7B33D062"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National Social Security Strategy (NSSS) 2015</w:t>
            </w:r>
          </w:p>
          <w:p w14:paraId="0DCE3372"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National Urban Health Strategy (NUHS) 2014</w:t>
            </w:r>
          </w:p>
          <w:p w14:paraId="3A9848FF"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National Strategy for Adolescent Health 2017-2030</w:t>
            </w:r>
          </w:p>
          <w:p w14:paraId="7F353B65" w14:textId="77777777" w:rsidR="00B402BA" w:rsidRPr="00E8534E" w:rsidRDefault="00B402BA" w:rsidP="003A36A9">
            <w:pPr>
              <w:numPr>
                <w:ilvl w:val="0"/>
                <w:numId w:val="3"/>
              </w:numPr>
              <w:ind w:left="357" w:hanging="357"/>
              <w:rPr>
                <w:rFonts w:eastAsiaTheme="minorHAnsi"/>
                <w:b/>
                <w:sz w:val="16"/>
                <w:szCs w:val="16"/>
                <w:lang w:eastAsia="en-US"/>
              </w:rPr>
            </w:pPr>
            <w:r w:rsidRPr="00E8534E">
              <w:rPr>
                <w:sz w:val="16"/>
                <w:szCs w:val="16"/>
              </w:rPr>
              <w:t>Bangladesh National Action Plan for post-partum, post-menstrual regulation and post-abortion care family planning (published in 2017)</w:t>
            </w:r>
          </w:p>
          <w:p w14:paraId="38348CF3"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Bangladesh Essential Health Service Package (ESP) August 2016</w:t>
            </w:r>
          </w:p>
          <w:p w14:paraId="21A00EC0" w14:textId="77777777" w:rsidR="00FF4A5E" w:rsidRDefault="00FF4A5E" w:rsidP="003A36A9">
            <w:pPr>
              <w:rPr>
                <w:b/>
                <w:sz w:val="16"/>
                <w:szCs w:val="16"/>
              </w:rPr>
            </w:pPr>
          </w:p>
          <w:p w14:paraId="53101879" w14:textId="3A887FEA" w:rsidR="00B402BA" w:rsidRPr="00E8534E" w:rsidRDefault="00B402BA" w:rsidP="003A36A9">
            <w:pPr>
              <w:rPr>
                <w:rFonts w:eastAsiaTheme="minorHAnsi"/>
                <w:b/>
                <w:sz w:val="16"/>
                <w:szCs w:val="16"/>
                <w:lang w:eastAsia="en-US"/>
              </w:rPr>
            </w:pPr>
            <w:r w:rsidRPr="00E8534E">
              <w:rPr>
                <w:b/>
                <w:sz w:val="16"/>
                <w:szCs w:val="16"/>
              </w:rPr>
              <w:t>Other national SRHR/FP Commitments:</w:t>
            </w:r>
          </w:p>
          <w:p w14:paraId="2B87BDC3" w14:textId="77777777" w:rsidR="00B402BA" w:rsidRPr="00E8534E" w:rsidRDefault="00B402BA" w:rsidP="003A36A9">
            <w:pPr>
              <w:numPr>
                <w:ilvl w:val="0"/>
                <w:numId w:val="3"/>
              </w:numPr>
              <w:ind w:left="357" w:hanging="357"/>
              <w:rPr>
                <w:rFonts w:eastAsiaTheme="minorHAnsi"/>
                <w:sz w:val="16"/>
                <w:szCs w:val="16"/>
                <w:lang w:eastAsia="en-US"/>
              </w:rPr>
            </w:pPr>
            <w:r w:rsidRPr="00E8534E">
              <w:rPr>
                <w:sz w:val="16"/>
                <w:szCs w:val="16"/>
              </w:rPr>
              <w:t>FP2020 Commitments</w:t>
            </w:r>
          </w:p>
          <w:p w14:paraId="1187B996" w14:textId="77777777" w:rsidR="00B402BA" w:rsidRPr="00E8534E" w:rsidRDefault="00B402BA" w:rsidP="003A36A9">
            <w:pPr>
              <w:numPr>
                <w:ilvl w:val="0"/>
                <w:numId w:val="3"/>
              </w:numPr>
              <w:spacing w:after="120"/>
              <w:ind w:left="357" w:hanging="357"/>
              <w:rPr>
                <w:rFonts w:eastAsiaTheme="minorHAnsi"/>
                <w:sz w:val="16"/>
                <w:szCs w:val="16"/>
                <w:lang w:eastAsia="en-US"/>
              </w:rPr>
            </w:pPr>
            <w:r w:rsidRPr="00E8534E">
              <w:rPr>
                <w:sz w:val="16"/>
                <w:szCs w:val="16"/>
              </w:rPr>
              <w:t>SDG Commitments</w:t>
            </w:r>
          </w:p>
        </w:tc>
      </w:tr>
    </w:tbl>
    <w:p w14:paraId="446F494B" w14:textId="2A57417B" w:rsidR="000C7F7C" w:rsidRPr="00930A75" w:rsidRDefault="000C7F7C" w:rsidP="000C7F7C">
      <w:r w:rsidRPr="00930A75">
        <w:t>Bangladesh is currently experiencing demographic as well as epidemiological transitions – with its population slowly but steadily aging and a double burden of communicable and non-communicable diseases. An intense process of urbanisation is fuelling a sharp rise in the urban slum population, where there is uneven and often poor access to basic services, including SRH/FP services.</w:t>
      </w:r>
    </w:p>
    <w:p w14:paraId="7C5BAD77" w14:textId="77777777" w:rsidR="000C7F7C" w:rsidRPr="00930A75" w:rsidRDefault="000C7F7C" w:rsidP="00930A75">
      <w:pPr>
        <w:pStyle w:val="Heading3"/>
      </w:pPr>
      <w:r w:rsidRPr="00930A75">
        <w:t>FP/SRH policies, strategies and commitments</w:t>
      </w:r>
    </w:p>
    <w:p w14:paraId="641AABA9" w14:textId="7077D03E" w:rsidR="000C7F7C" w:rsidRPr="00930A75" w:rsidRDefault="000C7F7C" w:rsidP="000C7F7C">
      <w:r w:rsidRPr="00930A75">
        <w:t xml:space="preserve">The policy environment for SRH/FP </w:t>
      </w:r>
      <w:r w:rsidR="00DD4818">
        <w:t xml:space="preserve">in Bangladesh </w:t>
      </w:r>
      <w:r w:rsidRPr="00930A75">
        <w:t>is highly favourable. Both general and health policy documents articulate Bangladesh’ commitment to enabling access to good quality SRH and FP services for all, including young people, those with disabilities, the rural and urban poor, as well as those living in hard-to-reach areas. The government has made ambitious commitments to lower the fertility rate to replacement levels (2.1) and increase the CPR to 75%, to increase the proportion of long-acting and permanent methods of contraception (LAPM) within the method mix to 20%, and to reduce</w:t>
      </w:r>
      <w:r w:rsidR="00BE6640" w:rsidRPr="00930A75">
        <w:t xml:space="preserve"> current</w:t>
      </w:r>
      <w:r w:rsidRPr="00930A75">
        <w:t xml:space="preserve"> high contraceptive discontinuation rates. </w:t>
      </w:r>
    </w:p>
    <w:p w14:paraId="6E384EEE" w14:textId="3F7CBC15" w:rsidR="000C7F7C" w:rsidRPr="00930A75" w:rsidRDefault="00CF791A" w:rsidP="000C7F7C">
      <w:r w:rsidRPr="00930A75">
        <w:lastRenderedPageBreak/>
        <w:t xml:space="preserve">Additional </w:t>
      </w:r>
      <w:r w:rsidR="000C7F7C" w:rsidRPr="00930A75">
        <w:t xml:space="preserve">FP2020 commitments (slightly more ambitious than </w:t>
      </w:r>
      <w:r w:rsidRPr="00930A75">
        <w:t>those</w:t>
      </w:r>
      <w:r w:rsidR="000C7F7C" w:rsidRPr="00930A75">
        <w:t xml:space="preserve"> in the Government’s 4</w:t>
      </w:r>
      <w:r w:rsidR="000C7F7C" w:rsidRPr="00930A75">
        <w:rPr>
          <w:vertAlign w:val="superscript"/>
        </w:rPr>
        <w:t>th</w:t>
      </w:r>
      <w:r w:rsidR="000C7F7C" w:rsidRPr="00930A75">
        <w:t xml:space="preserve"> Health Population and Nutrition Sector Programme (</w:t>
      </w:r>
      <w:r w:rsidR="00DD4818">
        <w:t>4</w:t>
      </w:r>
      <w:r w:rsidR="00DD4818" w:rsidRPr="00E8534E">
        <w:rPr>
          <w:vertAlign w:val="superscript"/>
        </w:rPr>
        <w:t>th</w:t>
      </w:r>
      <w:r w:rsidR="00DD4818">
        <w:t xml:space="preserve"> </w:t>
      </w:r>
      <w:r w:rsidR="000C7F7C" w:rsidRPr="00930A75">
        <w:t xml:space="preserve">HPNSP) </w:t>
      </w:r>
      <w:r w:rsidR="00DD4818">
        <w:t xml:space="preserve">January </w:t>
      </w:r>
      <w:r w:rsidR="000C7F7C" w:rsidRPr="00930A75">
        <w:t xml:space="preserve">2017 – </w:t>
      </w:r>
      <w:r w:rsidR="00DD4818">
        <w:t xml:space="preserve">June </w:t>
      </w:r>
      <w:r w:rsidR="000C7F7C" w:rsidRPr="00930A75">
        <w:t xml:space="preserve">2022), </w:t>
      </w:r>
      <w:r w:rsidR="00D2768E">
        <w:t xml:space="preserve">Bangladesh </w:t>
      </w:r>
      <w:r w:rsidR="000C7F7C" w:rsidRPr="00930A75">
        <w:t xml:space="preserve">also </w:t>
      </w:r>
      <w:r w:rsidR="00D2768E">
        <w:t xml:space="preserve">aims to </w:t>
      </w:r>
      <w:r w:rsidR="000C7F7C" w:rsidRPr="00930A75">
        <w:t>increasing access to post-partum and post-abortion FP services, and addressing the high rates of adolescent pregnancy through the provision of targeted SRH services.  Reducing geographic disparities in access to SRHR services by working with local leaders and communities to develop context-specific interventions is a key intervention area for both FP2020 and the Global Financing Facility</w:t>
      </w:r>
      <w:r w:rsidR="00D2768E">
        <w:t xml:space="preserve"> (GFF)</w:t>
      </w:r>
      <w:r w:rsidR="000C7F7C" w:rsidRPr="00930A75">
        <w:t xml:space="preserve">. </w:t>
      </w:r>
    </w:p>
    <w:p w14:paraId="0138E6D1" w14:textId="62123F82" w:rsidR="000C7F7C" w:rsidRPr="00930A75" w:rsidRDefault="000C7F7C" w:rsidP="000C7F7C">
      <w:r w:rsidRPr="00930A75">
        <w:t xml:space="preserve">To achieve these commitments, the </w:t>
      </w:r>
      <w:r w:rsidR="00187DC7" w:rsidRPr="00930A75">
        <w:t xml:space="preserve">Ministry of Health and Family Welfare </w:t>
      </w:r>
      <w:r w:rsidR="00187DC7">
        <w:t>(</w:t>
      </w:r>
      <w:r w:rsidRPr="00930A75">
        <w:t>MOHFW</w:t>
      </w:r>
      <w:r w:rsidR="00187DC7">
        <w:t>)</w:t>
      </w:r>
      <w:r w:rsidRPr="00930A75">
        <w:t xml:space="preserve"> has committed to halving the resource gap (although the gap itself is not clear) through reallocation of its development budget, as well as harnessing additional resources through engaging the private sector. </w:t>
      </w:r>
    </w:p>
    <w:p w14:paraId="7EFB9832" w14:textId="2F48384A" w:rsidR="000C7F7C" w:rsidRPr="00930A75" w:rsidRDefault="000C7F7C" w:rsidP="000C7F7C">
      <w:r w:rsidRPr="00930A75">
        <w:t>While policy documents acknowledge the importance of family planning for reaping the demographic dividend, family planning services have not been incorporated into social health protection schemes (i.e. social health insurance) to date. Furthermore, the</w:t>
      </w:r>
      <w:r w:rsidR="00D70126">
        <w:t xml:space="preserve"> only </w:t>
      </w:r>
      <w:r w:rsidR="00187DC7">
        <w:t xml:space="preserve">Govt. initiative of health insurance is </w:t>
      </w:r>
      <w:r w:rsidRPr="00930A75">
        <w:t xml:space="preserve">currently </w:t>
      </w:r>
      <w:r w:rsidR="00D70126">
        <w:t xml:space="preserve">at pilot phase and </w:t>
      </w:r>
      <w:r w:rsidRPr="00930A75">
        <w:t>account for only a very small proportion of overall health financing, despite ambitious plans to extend them to all segments of the population by 2032.</w:t>
      </w:r>
    </w:p>
    <w:p w14:paraId="150A9FD1" w14:textId="19BAD744" w:rsidR="000C7F7C" w:rsidRPr="00930A75" w:rsidRDefault="000C7F7C" w:rsidP="000C7F7C">
      <w:r w:rsidRPr="00930A75">
        <w:t xml:space="preserve">The MOHFW has so far failed to tackle dual structures for </w:t>
      </w:r>
      <w:r w:rsidR="00D2768E">
        <w:t xml:space="preserve">service provision - </w:t>
      </w:r>
      <w:r w:rsidRPr="00930A75">
        <w:t>the oversight of health services (Health Services</w:t>
      </w:r>
      <w:r w:rsidR="00D2768E" w:rsidRPr="00D2768E">
        <w:t xml:space="preserve"> </w:t>
      </w:r>
      <w:r w:rsidR="00D2768E" w:rsidRPr="00930A75">
        <w:t>Division</w:t>
      </w:r>
      <w:r w:rsidR="00D2768E">
        <w:t xml:space="preserve"> (HSD)</w:t>
      </w:r>
      <w:r w:rsidRPr="00930A75">
        <w:t xml:space="preserve">) and family planning services (Medical Education &amp; Family </w:t>
      </w:r>
      <w:r w:rsidR="00D70126">
        <w:t>Welfare</w:t>
      </w:r>
      <w:r w:rsidR="00D70126" w:rsidRPr="00D2768E">
        <w:t xml:space="preserve"> </w:t>
      </w:r>
      <w:r w:rsidR="00D2768E" w:rsidRPr="00930A75">
        <w:t>Division</w:t>
      </w:r>
      <w:r w:rsidR="00D70126">
        <w:t xml:space="preserve"> (MEFWD)</w:t>
      </w:r>
      <w:r w:rsidRPr="00930A75">
        <w:t xml:space="preserve">) despite restructuring in 2017.  Responsibility for health services organisation, financing and delivery is split between </w:t>
      </w:r>
      <w:r w:rsidR="00005C02" w:rsidRPr="00930A75">
        <w:t xml:space="preserve">the </w:t>
      </w:r>
      <w:r w:rsidRPr="00930A75">
        <w:t xml:space="preserve">MOHFW </w:t>
      </w:r>
      <w:r w:rsidR="00005C02" w:rsidRPr="00930A75">
        <w:t>in</w:t>
      </w:r>
      <w:r w:rsidRPr="00930A75">
        <w:t xml:space="preserve"> rural areas</w:t>
      </w:r>
      <w:r w:rsidR="00005C02" w:rsidRPr="00930A75">
        <w:t>,</w:t>
      </w:r>
      <w:r w:rsidRPr="00930A75">
        <w:t xml:space="preserve"> and </w:t>
      </w:r>
      <w:r w:rsidR="00107CD9">
        <w:t>Ministry of Local Government, Rural Development and Cooperatives (</w:t>
      </w:r>
      <w:r w:rsidRPr="00930A75">
        <w:t>MOLGRDC</w:t>
      </w:r>
      <w:r w:rsidR="00107CD9">
        <w:t>)</w:t>
      </w:r>
      <w:r w:rsidRPr="00930A75">
        <w:t xml:space="preserve"> for urban areas</w:t>
      </w:r>
      <w:r w:rsidR="00EB405E" w:rsidRPr="00930A75">
        <w:t xml:space="preserve">. This </w:t>
      </w:r>
      <w:r w:rsidRPr="00930A75">
        <w:t>add</w:t>
      </w:r>
      <w:r w:rsidR="00EB405E" w:rsidRPr="00930A75">
        <w:t>s</w:t>
      </w:r>
      <w:r w:rsidRPr="00930A75">
        <w:t xml:space="preserve"> to the </w:t>
      </w:r>
      <w:r w:rsidR="00EB405E" w:rsidRPr="00930A75">
        <w:t xml:space="preserve">structural </w:t>
      </w:r>
      <w:r w:rsidRPr="00930A75">
        <w:t>complexity</w:t>
      </w:r>
      <w:r w:rsidR="00EB405E" w:rsidRPr="00930A75">
        <w:t xml:space="preserve">, </w:t>
      </w:r>
      <w:r w:rsidRPr="00930A75">
        <w:t xml:space="preserve">leading to </w:t>
      </w:r>
      <w:r w:rsidR="00EB405E" w:rsidRPr="00930A75">
        <w:t xml:space="preserve">inefficiencies (i.e. high administrative costs), and </w:t>
      </w:r>
      <w:r w:rsidRPr="00930A75">
        <w:t xml:space="preserve">overlap and duplication </w:t>
      </w:r>
      <w:r w:rsidR="00EB405E" w:rsidRPr="00930A75">
        <w:t xml:space="preserve">of activities </w:t>
      </w:r>
      <w:r w:rsidRPr="00930A75">
        <w:t xml:space="preserve">in some areas while gaps in service coverage persist in others (i.e. urban slums and certain services for specific groups such as adolescent RH). </w:t>
      </w:r>
    </w:p>
    <w:p w14:paraId="53A1D849" w14:textId="77777777" w:rsidR="000C7F7C" w:rsidRPr="00930A75" w:rsidRDefault="000C7F7C" w:rsidP="00930A75">
      <w:pPr>
        <w:pStyle w:val="Heading3"/>
      </w:pPr>
      <w:r w:rsidRPr="00930A75">
        <w:t>Health Expenditure &amp; Financing</w:t>
      </w:r>
    </w:p>
    <w:p w14:paraId="02F34DAD" w14:textId="543AFD1D" w:rsidR="000C7F7C" w:rsidRPr="00930A75" w:rsidRDefault="000C7F7C" w:rsidP="000C7F7C">
      <w:r w:rsidRPr="00930A75">
        <w:t>Bangladesh spends too little on health</w:t>
      </w:r>
      <w:r w:rsidR="007C124B" w:rsidRPr="00930A75">
        <w:t xml:space="preserve">. Per capita total health </w:t>
      </w:r>
      <w:r w:rsidR="00B73162" w:rsidRPr="00930A75">
        <w:t>expenditure</w:t>
      </w:r>
      <w:r w:rsidR="007C124B" w:rsidRPr="00930A75">
        <w:t xml:space="preserve"> (including </w:t>
      </w:r>
      <w:r w:rsidR="00B73162" w:rsidRPr="00930A75">
        <w:t xml:space="preserve">all sources of financing) is </w:t>
      </w:r>
      <w:r w:rsidRPr="00930A75">
        <w:t xml:space="preserve">less than any of its South Asian neighbours, less than the average for </w:t>
      </w:r>
      <w:r w:rsidR="00B73162" w:rsidRPr="00930A75">
        <w:t>l</w:t>
      </w:r>
      <w:r w:rsidRPr="00930A75">
        <w:t xml:space="preserve">east </w:t>
      </w:r>
      <w:r w:rsidR="00B73162" w:rsidRPr="00930A75">
        <w:t>d</w:t>
      </w:r>
      <w:r w:rsidRPr="00930A75">
        <w:t xml:space="preserve">eveloped </w:t>
      </w:r>
      <w:r w:rsidR="00B73162" w:rsidRPr="00930A75">
        <w:t>c</w:t>
      </w:r>
      <w:r w:rsidRPr="00930A75">
        <w:t>ountries</w:t>
      </w:r>
      <w:r w:rsidR="00B73162" w:rsidRPr="00930A75">
        <w:t xml:space="preserve"> (LDC)</w:t>
      </w:r>
      <w:r w:rsidRPr="00930A75">
        <w:t xml:space="preserve"> and less than the average for </w:t>
      </w:r>
      <w:r w:rsidR="00B73162" w:rsidRPr="00930A75">
        <w:t>l</w:t>
      </w:r>
      <w:r w:rsidRPr="00930A75">
        <w:t>ower-middle income countries</w:t>
      </w:r>
      <w:r w:rsidR="00B73162" w:rsidRPr="00930A75">
        <w:t xml:space="preserve"> (LMIC)</w:t>
      </w:r>
      <w:r w:rsidRPr="00930A75">
        <w:t>.  Although widely acknowledged in policy and strategy documents that low domestic health spending poses a major challenge for improving universal health coverage and quality of health services, this has not translated into increased domestic funding for health. The MOHFW has seen its share of the total budget remain static around 5% for many years.</w:t>
      </w:r>
    </w:p>
    <w:p w14:paraId="4AF7A191" w14:textId="760D2BB5" w:rsidR="000C7F7C" w:rsidRPr="00930A75" w:rsidRDefault="000C7F7C" w:rsidP="000C7F7C">
      <w:r w:rsidRPr="00930A75">
        <w:t>Bangladesh’s current system is one of general tax-funded health care and publicly-provided services, although a large proportion of people</w:t>
      </w:r>
      <w:r w:rsidR="00A16847" w:rsidRPr="00930A75">
        <w:t xml:space="preserve"> </w:t>
      </w:r>
      <w:r w:rsidRPr="00930A75">
        <w:t>(63%) now meet their healthcare needs in the poorly regulated private sector</w:t>
      </w:r>
      <w:r w:rsidR="008A310D" w:rsidRPr="00930A75">
        <w:t xml:space="preserve"> (private-for-profit and not-for-profit)</w:t>
      </w:r>
      <w:r w:rsidRPr="00930A75">
        <w:t xml:space="preserve">. Health financing in Bangladesh comes from 3 principal sources: the treasury, households and individuals through out-of-pocket payments, and international development partners. Low domestic health spending, together with a lack of pre-payment mechanisms, mean that out-of-pocket (OOP) health care payments </w:t>
      </w:r>
      <w:r w:rsidR="00A16847" w:rsidRPr="00930A75">
        <w:t xml:space="preserve">– through both official and unofficial fees - </w:t>
      </w:r>
      <w:r w:rsidRPr="00930A75">
        <w:t>account for the majority of total health expenditure, with funds spent mostly on medicines. This is a major factor in the uneven and increasingly inequitable distribution of health care services, both geographically and based on socio-economic status, gender and ethnicity.</w:t>
      </w:r>
    </w:p>
    <w:p w14:paraId="18FE089A" w14:textId="67EB1769" w:rsidR="000C7F7C" w:rsidRPr="00930A75" w:rsidRDefault="000C7F7C" w:rsidP="000C7F7C">
      <w:r w:rsidRPr="00930A75">
        <w:t xml:space="preserve">Mirroring the national budget structure, the MOHFW has a revenue budget (recurrent costs) financed from domestic revenues, and a development budget to which </w:t>
      </w:r>
      <w:r w:rsidR="00567D62">
        <w:t xml:space="preserve">Govt. contributes quite much as well as </w:t>
      </w:r>
      <w:r w:rsidRPr="00930A75">
        <w:t>a wide range of development partners contribute. The MOHFW finances its development budget through the 4</w:t>
      </w:r>
      <w:r w:rsidRPr="00930A75">
        <w:rPr>
          <w:vertAlign w:val="superscript"/>
        </w:rPr>
        <w:t>th</w:t>
      </w:r>
      <w:r w:rsidRPr="00930A75">
        <w:t xml:space="preserve"> HPNSP, which is operationalised through a programme implementation plan (PIP) and 29 Operational Plans</w:t>
      </w:r>
      <w:r w:rsidR="00567D62">
        <w:t xml:space="preserve"> (OPs)</w:t>
      </w:r>
      <w:r w:rsidRPr="00930A75">
        <w:t xml:space="preserve">, each of which has activities planned against estimated costs </w:t>
      </w:r>
      <w:r w:rsidRPr="00930A75">
        <w:lastRenderedPageBreak/>
        <w:t xml:space="preserve">and revenues. The OPs are not well linked to sectoral strategies and priorities and </w:t>
      </w:r>
      <w:r w:rsidR="00EC49ED">
        <w:t xml:space="preserve">not well harmonized with </w:t>
      </w:r>
      <w:r w:rsidRPr="00930A75">
        <w:t>the available revenue budget.</w:t>
      </w:r>
    </w:p>
    <w:p w14:paraId="649CCD04" w14:textId="34269259" w:rsidR="000C7F7C" w:rsidRPr="00930A75" w:rsidRDefault="000C7F7C" w:rsidP="000C7F7C">
      <w:r w:rsidRPr="00930A75">
        <w:t>A clear picture of exactly how much is spent on SRH/FP across MOHFW w</w:t>
      </w:r>
      <w:r w:rsidR="002061CC" w:rsidRPr="00930A75">
        <w:t>as not available</w:t>
      </w:r>
      <w:r w:rsidRPr="00930A75">
        <w:t>. Responsibility for the 29 operational plans is divided between the Directorates</w:t>
      </w:r>
      <w:r w:rsidR="00567D62">
        <w:t xml:space="preserve">/Offices under </w:t>
      </w:r>
      <w:r w:rsidR="00AE26C0" w:rsidRPr="00930A75">
        <w:t>the MOHFW</w:t>
      </w:r>
      <w:r w:rsidRPr="00930A75">
        <w:t xml:space="preserve">, with </w:t>
      </w:r>
      <w:r w:rsidR="00ED3AD6">
        <w:t xml:space="preserve">all </w:t>
      </w:r>
      <w:r w:rsidRPr="00930A75">
        <w:t>the family planning services falling under seven OPs of the Directorate General of Family Planning</w:t>
      </w:r>
      <w:r w:rsidR="00567D62">
        <w:t xml:space="preserve"> (DGFP)</w:t>
      </w:r>
      <w:r w:rsidRPr="00930A75">
        <w:t xml:space="preserve">.  However, some programmes, which fall under the Directorate General of Health services </w:t>
      </w:r>
      <w:r w:rsidR="00ED3AD6">
        <w:t>(DGHS) also provides SRH services and services to adolescent population, like, Maternal, Neonatal, Child and Adolescent Health (MNCAH) OP is tasked with providing health care to adolescents and SRH care to all; National Nutrition Services (NNS) OP is</w:t>
      </w:r>
      <w:r w:rsidRPr="00930A75">
        <w:t xml:space="preserve"> tasked with providing </w:t>
      </w:r>
      <w:r w:rsidR="00ED3AD6">
        <w:t>nutrition services to adolescents etc.</w:t>
      </w:r>
      <w:r w:rsidRPr="00930A75">
        <w:t>.</w:t>
      </w:r>
    </w:p>
    <w:p w14:paraId="6E7200D2" w14:textId="46C91D79" w:rsidR="000C7F7C" w:rsidRPr="00930A75" w:rsidRDefault="009A26D9" w:rsidP="000C7F7C">
      <w:r w:rsidRPr="00930A75">
        <w:t xml:space="preserve">Successive </w:t>
      </w:r>
      <w:r w:rsidR="000C7F7C" w:rsidRPr="00930A75">
        <w:t xml:space="preserve">Public Expenditure Reviews show that health expenditure is highly skewed towards curative care. Some 70% of funds are spent on drugs and curative care, with 10% on preventive care. Allocative inefficiencies mean that cities account for the majority of health spending, with Dhaka accounting for nearly half of total health expenditure (46%) to cover some </w:t>
      </w:r>
      <w:r w:rsidR="00107CD9">
        <w:t>55</w:t>
      </w:r>
      <w:r w:rsidR="00107CD9" w:rsidRPr="00930A75">
        <w:t xml:space="preserve"> </w:t>
      </w:r>
      <w:r w:rsidR="000C7F7C" w:rsidRPr="00930A75">
        <w:t xml:space="preserve">million of </w:t>
      </w:r>
      <w:r w:rsidRPr="00930A75">
        <w:t>the country’s</w:t>
      </w:r>
      <w:r w:rsidR="000C7F7C" w:rsidRPr="00930A75">
        <w:t xml:space="preserve"> 167 million inhabitants. Split responsibilities for healthcare provision between rural and urban areas means that urban slum areas suffer disproportionately from low health spending. Allocations to districts and sub-district level health units are based on bed and staff numbers rather than population size and density</w:t>
      </w:r>
      <w:r w:rsidR="00AD31DD" w:rsidRPr="00930A75">
        <w:t>,</w:t>
      </w:r>
      <w:r w:rsidR="000C7F7C" w:rsidRPr="00930A75">
        <w:t xml:space="preserve"> and do not reflect health needs.</w:t>
      </w:r>
    </w:p>
    <w:p w14:paraId="2696677C" w14:textId="77777777" w:rsidR="000C7F7C" w:rsidRPr="00930A75" w:rsidRDefault="000C7F7C" w:rsidP="000C7F7C">
      <w:r w:rsidRPr="00930A75">
        <w:t>It has been estimated that Bangladesh could reduce health expenditures by as much as 10 - 15% and maintain the same health outcomes with improved expenditure efficiencies. Rigid</w:t>
      </w:r>
      <w:r w:rsidR="006206D3" w:rsidRPr="00930A75">
        <w:t xml:space="preserve"> public financial management (</w:t>
      </w:r>
      <w:r w:rsidRPr="00930A75">
        <w:t>PFM</w:t>
      </w:r>
      <w:r w:rsidR="006206D3" w:rsidRPr="00930A75">
        <w:t>)</w:t>
      </w:r>
      <w:r w:rsidRPr="00930A75">
        <w:t xml:space="preserve"> processes delay procurement throughout the health system, and slow release of funds hampers service delivery.  Budget execution remains a problem in MOHFW, with uneven but improving absorption </w:t>
      </w:r>
      <w:r w:rsidR="006206D3" w:rsidRPr="00930A75">
        <w:t>rates</w:t>
      </w:r>
      <w:r w:rsidRPr="00930A75">
        <w:t>.</w:t>
      </w:r>
    </w:p>
    <w:p w14:paraId="730CC8CD" w14:textId="2C7C8D31" w:rsidR="000C7F7C" w:rsidRPr="00930A75" w:rsidRDefault="000C7F7C" w:rsidP="000C7F7C">
      <w:r w:rsidRPr="00930A75">
        <w:t>Despite high-level commitments, there seems to be little room for raising domestic revenues for health. Suggestions on the table include earmarked taxes (tobacco tax) and more efficient tax collection; both strategies being pushed by the World Bank. External funding is unlikely to rise as a proportion of health spending (donor funding has shown a steady</w:t>
      </w:r>
      <w:r w:rsidR="00236A21" w:rsidRPr="00930A75">
        <w:t xml:space="preserve"> and slow</w:t>
      </w:r>
      <w:r w:rsidRPr="00930A75">
        <w:t xml:space="preserve"> downwards trend). Both World Bank </w:t>
      </w:r>
      <w:r w:rsidR="00375999">
        <w:t xml:space="preserve">(WB) </w:t>
      </w:r>
      <w:r w:rsidRPr="00930A75">
        <w:t>and the G</w:t>
      </w:r>
      <w:r w:rsidR="00D2431D">
        <w:t>FF</w:t>
      </w:r>
      <w:r w:rsidRPr="00930A75">
        <w:t xml:space="preserve"> are investing in strengthening </w:t>
      </w:r>
      <w:r w:rsidR="00236A21" w:rsidRPr="00930A75">
        <w:t>PFM</w:t>
      </w:r>
      <w:r w:rsidRPr="00930A75">
        <w:t xml:space="preserve"> and enhancing the context for implementing the National Healthcare Financing Strategy</w:t>
      </w:r>
      <w:r w:rsidR="00D2431D">
        <w:t xml:space="preserve"> (NHFS)</w:t>
      </w:r>
      <w:r w:rsidRPr="00930A75">
        <w:t>, which could lead to significant efficiencies in future years.</w:t>
      </w:r>
    </w:p>
    <w:p w14:paraId="4C80489F" w14:textId="77777777" w:rsidR="000C7F7C" w:rsidRPr="00930A75" w:rsidRDefault="000C7F7C" w:rsidP="000C7F7C">
      <w:r w:rsidRPr="00930A75">
        <w:t xml:space="preserve">Reprioritisation of the health budget should be possible, as shown by the increases in the education and social welfare budgets in recent decades. Coalitions of government and non-government stakeholders need to coalesce around key health-related issues in order to push for change. Value for money of family planning investments could be one such issue; the FP2020 costed investment plan estimates that, for every USD1 invested in the national FP programme, USD14 will be saved. </w:t>
      </w:r>
    </w:p>
    <w:p w14:paraId="706EE82E" w14:textId="77777777" w:rsidR="000C7F7C" w:rsidRPr="00930A75" w:rsidRDefault="000C7F7C" w:rsidP="00930A75">
      <w:pPr>
        <w:pStyle w:val="Heading3"/>
      </w:pPr>
      <w:r w:rsidRPr="00930A75">
        <w:t>Health sector institutions</w:t>
      </w:r>
    </w:p>
    <w:p w14:paraId="69CE268B" w14:textId="1A9FCA95" w:rsidR="000C7F7C" w:rsidRPr="00930A75" w:rsidRDefault="000C7F7C" w:rsidP="000C7F7C">
      <w:r w:rsidRPr="00930A75">
        <w:t xml:space="preserve">Bangladesh has an extensive network of health facilities –public, private and NGO – which reaches deep into rural areas, although significant gaps exist in urban areas. The Essential </w:t>
      </w:r>
      <w:r w:rsidR="001D6233">
        <w:t xml:space="preserve">Health </w:t>
      </w:r>
      <w:r w:rsidRPr="00930A75">
        <w:t xml:space="preserve">Service Package </w:t>
      </w:r>
      <w:r w:rsidR="00D2431D">
        <w:t xml:space="preserve">(ESP) </w:t>
      </w:r>
      <w:r w:rsidRPr="00930A75">
        <w:t xml:space="preserve">includes FP and is delivered through </w:t>
      </w:r>
      <w:r w:rsidR="00301CA1">
        <w:t>all nine service delivery channels for primary health c</w:t>
      </w:r>
      <w:r w:rsidR="003B65E1">
        <w:t>a</w:t>
      </w:r>
      <w:r w:rsidR="00301CA1">
        <w:t xml:space="preserve">re covering both urban and rural areas. These delivery channels </w:t>
      </w:r>
      <w:proofErr w:type="gramStart"/>
      <w:r w:rsidR="00301CA1">
        <w:t xml:space="preserve">cover </w:t>
      </w:r>
      <w:r w:rsidRPr="00930A75">
        <w:t xml:space="preserve"> community</w:t>
      </w:r>
      <w:proofErr w:type="gramEnd"/>
      <w:r w:rsidR="00301CA1">
        <w:t>,</w:t>
      </w:r>
      <w:r w:rsidRPr="00930A75">
        <w:t xml:space="preserve"> union</w:t>
      </w:r>
      <w:r w:rsidR="00301CA1">
        <w:t>,</w:t>
      </w:r>
      <w:r w:rsidRPr="00930A75">
        <w:t xml:space="preserve"> </w:t>
      </w:r>
      <w:proofErr w:type="spellStart"/>
      <w:r w:rsidRPr="00930A75">
        <w:t>upazila</w:t>
      </w:r>
      <w:proofErr w:type="spellEnd"/>
      <w:r w:rsidR="00301CA1">
        <w:t>,</w:t>
      </w:r>
      <w:r w:rsidRPr="00930A75">
        <w:t xml:space="preserve"> district</w:t>
      </w:r>
      <w:r w:rsidR="00301CA1">
        <w:t>, and urban city areas</w:t>
      </w:r>
      <w:r w:rsidRPr="00930A75">
        <w:t>.  Despite att</w:t>
      </w:r>
      <w:r w:rsidR="000731DC" w:rsidRPr="00930A75">
        <w:t>empts at restructuring, the two-</w:t>
      </w:r>
      <w:r w:rsidRPr="00930A75">
        <w:t xml:space="preserve">branch system </w:t>
      </w:r>
      <w:r w:rsidR="00301CA1">
        <w:t xml:space="preserve">of MOHFW </w:t>
      </w:r>
      <w:r w:rsidRPr="00930A75">
        <w:t xml:space="preserve">for general health services and family planning has so far been maintained at the decentralised level, with the exception of the community clinic which is the lowest tier health facility and supposed to provide a one-stop destination for all health </w:t>
      </w:r>
      <w:r w:rsidR="002F72F8">
        <w:t xml:space="preserve">and FP </w:t>
      </w:r>
      <w:r w:rsidRPr="00930A75">
        <w:t xml:space="preserve">services. </w:t>
      </w:r>
    </w:p>
    <w:p w14:paraId="24A989D3" w14:textId="572E3CDB" w:rsidR="000C7F7C" w:rsidRPr="00930A75" w:rsidRDefault="000C7F7C" w:rsidP="000C7F7C">
      <w:pPr>
        <w:spacing w:before="240"/>
      </w:pPr>
      <w:r w:rsidRPr="00930A75">
        <w:t>In the public sector, family planning is provided through a network of facilities under the DGFP comprising M</w:t>
      </w:r>
      <w:r w:rsidR="002F72F8">
        <w:t xml:space="preserve">other </w:t>
      </w:r>
      <w:r w:rsidRPr="00930A75">
        <w:t xml:space="preserve">and Child Welfare Centres </w:t>
      </w:r>
      <w:r w:rsidR="002F72F8">
        <w:t xml:space="preserve">(MCWCs) </w:t>
      </w:r>
      <w:r w:rsidRPr="00930A75">
        <w:t xml:space="preserve">at the district </w:t>
      </w:r>
      <w:r w:rsidR="002F72F8">
        <w:t xml:space="preserve">and upazila </w:t>
      </w:r>
      <w:r w:rsidRPr="00930A75">
        <w:t xml:space="preserve">level, </w:t>
      </w:r>
      <w:r w:rsidR="002F72F8">
        <w:t xml:space="preserve">FP unit </w:t>
      </w:r>
      <w:r w:rsidR="002F72F8">
        <w:lastRenderedPageBreak/>
        <w:t xml:space="preserve">(and some MCH unit) of Upazila Health Complex (UHC) at </w:t>
      </w:r>
      <w:proofErr w:type="spellStart"/>
      <w:r w:rsidR="002F72F8">
        <w:t>upazila</w:t>
      </w:r>
      <w:proofErr w:type="spellEnd"/>
      <w:r w:rsidR="002F72F8">
        <w:t xml:space="preserve"> level, </w:t>
      </w:r>
      <w:r w:rsidRPr="00930A75">
        <w:t xml:space="preserve">Union Health and </w:t>
      </w:r>
      <w:r w:rsidR="002F72F8" w:rsidRPr="00930A75">
        <w:t xml:space="preserve">Family </w:t>
      </w:r>
      <w:r w:rsidRPr="00930A75">
        <w:t xml:space="preserve">Welfare Centres </w:t>
      </w:r>
      <w:r w:rsidR="002F72F8">
        <w:t xml:space="preserve">(UH&amp;FWC) at union level, </w:t>
      </w:r>
      <w:r w:rsidRPr="00930A75">
        <w:t>and community clinics (which provide both health and family planning services)</w:t>
      </w:r>
      <w:r w:rsidR="002F72F8">
        <w:t>. O</w:t>
      </w:r>
      <w:r w:rsidRPr="00930A75">
        <w:t xml:space="preserve">ther </w:t>
      </w:r>
      <w:r w:rsidR="002F72F8">
        <w:t xml:space="preserve">public </w:t>
      </w:r>
      <w:r w:rsidRPr="00930A75">
        <w:t xml:space="preserve">facilities (i.e. General </w:t>
      </w:r>
      <w:r w:rsidR="002F72F8">
        <w:t xml:space="preserve">hospitals, </w:t>
      </w:r>
      <w:r w:rsidRPr="00930A75">
        <w:t xml:space="preserve">district hospitals, </w:t>
      </w:r>
      <w:r w:rsidR="002F72F8">
        <w:t>Medical College hospitals</w:t>
      </w:r>
      <w:r w:rsidRPr="00930A75">
        <w:t>) also provide some FP services</w:t>
      </w:r>
      <w:r w:rsidR="002F72F8">
        <w:t xml:space="preserve"> which are also supported by DGFP through providing supplies, training and often manpower</w:t>
      </w:r>
      <w:r w:rsidRPr="00930A75">
        <w:t xml:space="preserve">. </w:t>
      </w:r>
    </w:p>
    <w:p w14:paraId="171929A3" w14:textId="2D108B2B" w:rsidR="000C7F7C" w:rsidRPr="00930A75" w:rsidRDefault="000C7F7C" w:rsidP="000C7F7C">
      <w:pPr>
        <w:spacing w:before="240"/>
      </w:pPr>
      <w:r w:rsidRPr="00930A75">
        <w:t xml:space="preserve">MOHFW structures for the provision of </w:t>
      </w:r>
      <w:r w:rsidR="00DD4818">
        <w:t>SRH/FP</w:t>
      </w:r>
      <w:r w:rsidRPr="00930A75">
        <w:t xml:space="preserve"> services suffer from acute shortages in human resources at all levels (i.e. </w:t>
      </w:r>
      <w:r w:rsidR="000049D7">
        <w:t>medical officers, counsellors, Family Welfare Visitors (FWV), Family Welfare Assistant (FWA)</w:t>
      </w:r>
      <w:r w:rsidRPr="00930A75">
        <w:t xml:space="preserve">); the current workforce is aging and recruitment has been delayed, and many of the new posts are being filled with less technically qualified staff. </w:t>
      </w:r>
      <w:r w:rsidR="000049D7">
        <w:t xml:space="preserve">As an attempt to fill </w:t>
      </w:r>
      <w:r w:rsidRPr="00930A75">
        <w:t>some of these gaps, national and international NGOs provide SRH/FP services through static clinics, outreach services and social marketing networks.</w:t>
      </w:r>
    </w:p>
    <w:p w14:paraId="3B5F1EB8" w14:textId="77777777" w:rsidR="000C7F7C" w:rsidRPr="00930A75" w:rsidRDefault="000C7F7C" w:rsidP="000C7F7C">
      <w:r w:rsidRPr="00930A75">
        <w:t xml:space="preserve">In urban areas, city corporations and municipalities have a mandate under the Local Government Act 2009 to promote public health, establish and maintain hospitals, dispensaries and primary healthcare centres, and to promote infectious disease control and health education. However, due to a combination of limited funding and lack of prioritisation of health, the majority of public facilities in urban areas </w:t>
      </w:r>
      <w:r w:rsidR="00B92E89" w:rsidRPr="00930A75">
        <w:t xml:space="preserve">remain under the aegis of </w:t>
      </w:r>
      <w:r w:rsidRPr="00930A75">
        <w:t>the MOHFW.</w:t>
      </w:r>
    </w:p>
    <w:p w14:paraId="4B2A3DC7" w14:textId="6EB7C86F" w:rsidR="000C7F7C" w:rsidRPr="00930A75" w:rsidRDefault="000C7F7C" w:rsidP="000C7F7C">
      <w:r w:rsidRPr="00930A75">
        <w:t>The government has been providing direct and indirect incentives for private provision of health services for many years, often to address gaps and weaknesses in public provision, contributing to a rapidly expanding private health sector. The capacity of the government to regulate and monitor the private sector is weak, and the predominance of private providers in the fast-growing cities and towns, which are not well coordinated</w:t>
      </w:r>
      <w:r w:rsidR="00CA1135" w:rsidRPr="00930A75">
        <w:t>,</w:t>
      </w:r>
      <w:r w:rsidRPr="00930A75">
        <w:t xml:space="preserve"> leads to wide gaps in SRH service provision in urban slum </w:t>
      </w:r>
      <w:r w:rsidR="000049D7">
        <w:t xml:space="preserve">and remote rural </w:t>
      </w:r>
      <w:r w:rsidRPr="00930A75">
        <w:t>area</w:t>
      </w:r>
      <w:r w:rsidR="00BA00C7">
        <w:t>s</w:t>
      </w:r>
      <w:r w:rsidRPr="00930A75">
        <w:t xml:space="preserve"> and quality of care which is highly variable.</w:t>
      </w:r>
    </w:p>
    <w:p w14:paraId="2E90D954" w14:textId="77777777" w:rsidR="000C7F7C" w:rsidRPr="00930A75" w:rsidRDefault="000C7F7C" w:rsidP="00930A75">
      <w:pPr>
        <w:pStyle w:val="Heading3"/>
      </w:pPr>
      <w:r w:rsidRPr="00930A75">
        <w:t>Health service delivery: supply and demand</w:t>
      </w:r>
    </w:p>
    <w:bookmarkEnd w:id="7"/>
    <w:p w14:paraId="05EE43C9" w14:textId="1816B8A9" w:rsidR="000C7F7C" w:rsidRPr="00930A75" w:rsidRDefault="000C7F7C" w:rsidP="000C7F7C">
      <w:r w:rsidRPr="00930A75">
        <w:t xml:space="preserve">Progress on increasing </w:t>
      </w:r>
      <w:r w:rsidR="00F50615" w:rsidRPr="00930A75">
        <w:t>the CPR,</w:t>
      </w:r>
      <w:r w:rsidRPr="00930A75">
        <w:t xml:space="preserve"> </w:t>
      </w:r>
      <w:r w:rsidR="00F50615" w:rsidRPr="00930A75">
        <w:t>which re</w:t>
      </w:r>
      <w:r w:rsidRPr="00930A75">
        <w:t xml:space="preserve">mains around 60% for modern methods, </w:t>
      </w:r>
      <w:r w:rsidR="00F50615" w:rsidRPr="00930A75">
        <w:t xml:space="preserve">has stalled over the last decade, </w:t>
      </w:r>
      <w:r w:rsidRPr="00930A75">
        <w:t xml:space="preserve">although the latest Bangladesh Maternal Mortality </w:t>
      </w:r>
      <w:r w:rsidRPr="00CA6B23">
        <w:rPr>
          <w:highlight w:val="yellow"/>
          <w:rPrChange w:id="10" w:author="SK. Nazmul Huda" w:date="2021-04-19T12:33:00Z">
            <w:rPr/>
          </w:rPrChange>
        </w:rPr>
        <w:t>and Health Care Survey</w:t>
      </w:r>
      <w:bookmarkStart w:id="11" w:name="_GoBack"/>
      <w:bookmarkEnd w:id="11"/>
      <w:r w:rsidR="00847A4E" w:rsidRPr="00930A75">
        <w:t xml:space="preserve"> (</w:t>
      </w:r>
      <w:r w:rsidR="00FE3860">
        <w:t xml:space="preserve">BMMS </w:t>
      </w:r>
      <w:r w:rsidR="00847A4E" w:rsidRPr="00930A75">
        <w:t xml:space="preserve">2016) </w:t>
      </w:r>
      <w:r w:rsidRPr="00930A75">
        <w:t xml:space="preserve">recorded a drop in total fertility to 2.05 from the rate in the </w:t>
      </w:r>
      <w:r w:rsidR="00FE3860">
        <w:t xml:space="preserve">Bangladesh </w:t>
      </w:r>
      <w:r w:rsidRPr="00930A75">
        <w:t xml:space="preserve">Demographic and Health Survey </w:t>
      </w:r>
      <w:r w:rsidR="00FE3860">
        <w:t xml:space="preserve">(BDHS) </w:t>
      </w:r>
      <w:r w:rsidRPr="00930A75">
        <w:t>of 2.3 in 2014. This means Bangladesh has reached replacement level fertility, which is a National Population Policy commitment.</w:t>
      </w:r>
    </w:p>
    <w:p w14:paraId="20AB2873" w14:textId="1B914609" w:rsidR="000C7F7C" w:rsidRPr="00930A75" w:rsidRDefault="000C7F7C" w:rsidP="000C7F7C">
      <w:r w:rsidRPr="00930A75">
        <w:t>There remain differences in SRH/FP indicators between different geographical areas (i.e. Sylhet and Chattogram are</w:t>
      </w:r>
      <w:r w:rsidR="002563A1" w:rsidRPr="00930A75">
        <w:t xml:space="preserve"> so-called</w:t>
      </w:r>
      <w:r w:rsidRPr="00930A75">
        <w:t xml:space="preserve"> </w:t>
      </w:r>
      <w:r w:rsidR="002563A1" w:rsidRPr="00930A75">
        <w:t>‘</w:t>
      </w:r>
      <w:r w:rsidRPr="00930A75">
        <w:t>lagging areas</w:t>
      </w:r>
      <w:r w:rsidR="002563A1" w:rsidRPr="00930A75">
        <w:t>’</w:t>
      </w:r>
      <w:r w:rsidRPr="00930A75">
        <w:t>), and challenges include low utilisation of services by specific groups (i.e. adolescents) and for specific SRH/FP services (i.e. post-partum, post-M</w:t>
      </w:r>
      <w:r w:rsidR="0049704F" w:rsidRPr="00930A75">
        <w:t xml:space="preserve">enstrual </w:t>
      </w:r>
      <w:r w:rsidRPr="00930A75">
        <w:t>R</w:t>
      </w:r>
      <w:r w:rsidR="0049704F" w:rsidRPr="00930A75">
        <w:t>egulation (MR)</w:t>
      </w:r>
      <w:r w:rsidR="0049704F">
        <w:rPr>
          <w:rStyle w:val="FootnoteReference"/>
        </w:rPr>
        <w:footnoteReference w:id="1"/>
      </w:r>
      <w:r w:rsidRPr="00930A75">
        <w:t xml:space="preserve"> and </w:t>
      </w:r>
      <w:r w:rsidR="0049704F" w:rsidRPr="00930A75">
        <w:t>post-</w:t>
      </w:r>
      <w:r w:rsidR="00FE3860">
        <w:t>abortion</w:t>
      </w:r>
      <w:r w:rsidR="00FE3860" w:rsidRPr="00930A75">
        <w:t xml:space="preserve"> </w:t>
      </w:r>
      <w:r w:rsidRPr="00930A75">
        <w:t xml:space="preserve">FP). By working closely with local leaders and stakeholders, the MOHFW is addressing geographical disparities through the provision of context-specific service packages, tailored to the needs of people living in </w:t>
      </w:r>
      <w:r w:rsidR="002563A1" w:rsidRPr="00930A75">
        <w:t xml:space="preserve">the </w:t>
      </w:r>
      <w:r w:rsidRPr="00930A75">
        <w:t xml:space="preserve">lagging areas, which </w:t>
      </w:r>
      <w:r w:rsidR="00FE3860">
        <w:t>are highlighted in almost all the OPs under 4</w:t>
      </w:r>
      <w:r w:rsidR="00FE3860" w:rsidRPr="00E8534E">
        <w:rPr>
          <w:vertAlign w:val="superscript"/>
        </w:rPr>
        <w:t>th</w:t>
      </w:r>
      <w:r w:rsidR="00FE3860">
        <w:t xml:space="preserve"> HPNSP and </w:t>
      </w:r>
      <w:r w:rsidRPr="00930A75">
        <w:t>are further supported through targeted financing from GFF, USAID and other development partners. This forms part of Bangladesh’ FP2020 commitments.</w:t>
      </w:r>
    </w:p>
    <w:p w14:paraId="613B809E" w14:textId="16C6AE15" w:rsidR="000C7F7C" w:rsidRPr="00930A75" w:rsidRDefault="000C7F7C" w:rsidP="000C7F7C">
      <w:r w:rsidRPr="00930A75">
        <w:t>According to the BDHS 2014, nearly half of modern contraceptive users obtained their method from the public sector, with 20% receiving a method from a government fieldworker</w:t>
      </w:r>
      <w:r w:rsidR="00FE3860">
        <w:t xml:space="preserve"> (i.e. FWA)</w:t>
      </w:r>
      <w:r w:rsidR="00BF30D7" w:rsidRPr="00930A75">
        <w:t xml:space="preserve">. The private sector supplied </w:t>
      </w:r>
      <w:r w:rsidRPr="00930A75">
        <w:t>43%</w:t>
      </w:r>
      <w:r w:rsidR="00BF30D7" w:rsidRPr="00930A75">
        <w:t xml:space="preserve"> of users with contraceptives</w:t>
      </w:r>
      <w:r w:rsidRPr="00930A75">
        <w:t>, with pharmacies being the most important source (38%)</w:t>
      </w:r>
      <w:r w:rsidR="007C2CA1" w:rsidRPr="00930A75">
        <w:t>,</w:t>
      </w:r>
      <w:r w:rsidRPr="00930A75">
        <w:t xml:space="preserve"> and NGOs supplied 4% of modern methods.</w:t>
      </w:r>
      <w:r w:rsidR="00BF30D7" w:rsidRPr="00930A75">
        <w:t xml:space="preserve"> </w:t>
      </w:r>
      <w:r w:rsidRPr="00930A75">
        <w:t>Across all age groups, the pill is the method of choice (half of users), followed by injections and condoms, demonstrating the over reliance on short-term methods.</w:t>
      </w:r>
    </w:p>
    <w:p w14:paraId="42C21A1F" w14:textId="2F38768D" w:rsidR="000C7F7C" w:rsidRPr="00930A75" w:rsidRDefault="000C7F7C" w:rsidP="000C7F7C">
      <w:r w:rsidRPr="00930A75">
        <w:lastRenderedPageBreak/>
        <w:t>MR services declined sharply from 2010 to 2014, when an estimated 430,000 MR services were provided</w:t>
      </w:r>
      <w:r w:rsidR="007248EA" w:rsidRPr="00930A75">
        <w:t>. However,</w:t>
      </w:r>
      <w:r w:rsidRPr="00930A75">
        <w:t xml:space="preserve"> some 1.2 million illegal abortions were carried out in 2014 - a figure </w:t>
      </w:r>
      <w:r w:rsidR="00E25EDC" w:rsidRPr="00930A75">
        <w:t>that</w:t>
      </w:r>
      <w:r w:rsidRPr="00930A75">
        <w:t xml:space="preserve"> is likely to be considerably under-stated. Nearly half of all MR services are carried out in public sector facilities (48%),</w:t>
      </w:r>
      <w:r w:rsidR="00E25EDC" w:rsidRPr="00930A75">
        <w:t xml:space="preserve"> </w:t>
      </w:r>
      <w:r w:rsidRPr="00930A75">
        <w:t xml:space="preserve">followed by the private sector (33%) and NGOs (6%). The </w:t>
      </w:r>
      <w:r w:rsidR="00FC18D9">
        <w:t xml:space="preserve">Directorate General of </w:t>
      </w:r>
      <w:r w:rsidRPr="00930A75">
        <w:t xml:space="preserve">Drug Administration </w:t>
      </w:r>
      <w:r w:rsidR="00FC18D9">
        <w:t xml:space="preserve">(DGDA) </w:t>
      </w:r>
      <w:r w:rsidRPr="00930A75">
        <w:t>for Bangladesh legalised the combination of mifepristone and misopro</w:t>
      </w:r>
      <w:r w:rsidR="00FC18D9">
        <w:t>s</w:t>
      </w:r>
      <w:r w:rsidRPr="00930A75">
        <w:t>tol for medical abortion in 2012, although access for young people remains difficult.</w:t>
      </w:r>
      <w:r w:rsidR="00FC18D9">
        <w:t xml:space="preserve"> However, over the counter availability of the drug also results in some </w:t>
      </w:r>
      <w:r w:rsidR="00BA00C7">
        <w:t>u</w:t>
      </w:r>
      <w:r w:rsidR="00FC18D9">
        <w:t xml:space="preserve">njudicial use. </w:t>
      </w:r>
      <w:r w:rsidRPr="00930A75">
        <w:t xml:space="preserve"> </w:t>
      </w:r>
    </w:p>
    <w:p w14:paraId="2B70E03E" w14:textId="77777777" w:rsidR="000C7F7C" w:rsidRPr="00930A75" w:rsidRDefault="000C7F7C" w:rsidP="000C7F7C">
      <w:r w:rsidRPr="00930A75">
        <w:t xml:space="preserve">Challenges for the supply of SRH/FP services include a lack of readiness to provide quality FP services at all levels of the health system, including widespread stock-outs of contraceptives (particularly IUDs) in the public sector, due in part to poor supply-chain management. Despite the </w:t>
      </w:r>
      <w:r w:rsidR="00DA31C0" w:rsidRPr="00930A75">
        <w:t xml:space="preserve">Government’s </w:t>
      </w:r>
      <w:r w:rsidRPr="00930A75">
        <w:t xml:space="preserve">FP2020 commitment to provide free contraceptives to NGO and private sector providers with trained health staff, supplies are often not available. Quality of care </w:t>
      </w:r>
      <w:r w:rsidR="00DA31C0" w:rsidRPr="00930A75">
        <w:t>can be</w:t>
      </w:r>
      <w:r w:rsidRPr="00930A75">
        <w:t xml:space="preserve"> a particular challenge in urban areas where the majority of people access services from private providers.</w:t>
      </w:r>
      <w:r w:rsidR="00915AAA" w:rsidRPr="00930A75">
        <w:t xml:space="preserve"> </w:t>
      </w:r>
      <w:r w:rsidR="009029CC" w:rsidRPr="00930A75">
        <w:t>W</w:t>
      </w:r>
      <w:r w:rsidR="000D2F1D" w:rsidRPr="00930A75">
        <w:t>eak</w:t>
      </w:r>
      <w:r w:rsidR="00915AAA" w:rsidRPr="00930A75">
        <w:t xml:space="preserve"> referral systems</w:t>
      </w:r>
      <w:r w:rsidR="000D2F1D" w:rsidRPr="00930A75">
        <w:t xml:space="preserve"> </w:t>
      </w:r>
      <w:r w:rsidR="009029CC" w:rsidRPr="00930A75">
        <w:t xml:space="preserve">represent a major </w:t>
      </w:r>
      <w:r w:rsidR="000D2F1D" w:rsidRPr="00930A75">
        <w:t>challenge</w:t>
      </w:r>
      <w:r w:rsidR="009029CC" w:rsidRPr="00930A75">
        <w:t xml:space="preserve"> throughout the system.</w:t>
      </w:r>
    </w:p>
    <w:p w14:paraId="24578138" w14:textId="1F8CA675" w:rsidR="000C7F7C" w:rsidRPr="00930A75" w:rsidRDefault="000C7F7C" w:rsidP="000C7F7C">
      <w:pPr>
        <w:spacing w:before="240"/>
      </w:pPr>
      <w:r w:rsidRPr="00930A75">
        <w:t>Low utilisation of long-acting and permanent methods and high contraceptive discontinuation rates throughout the country are illustrative of severe shortages of human resources at all levels</w:t>
      </w:r>
      <w:r w:rsidR="00915AAA" w:rsidRPr="00930A75">
        <w:t>,</w:t>
      </w:r>
      <w:r w:rsidRPr="00930A75">
        <w:t xml:space="preserve"> with insufficient medical staff of the appropriate level and training</w:t>
      </w:r>
      <w:r w:rsidR="00D73A0C">
        <w:t xml:space="preserve"> on counselling and management of side effects</w:t>
      </w:r>
      <w:r w:rsidRPr="00930A75">
        <w:t xml:space="preserve">. </w:t>
      </w:r>
      <w:r w:rsidR="009029CC" w:rsidRPr="00930A75">
        <w:t>G</w:t>
      </w:r>
      <w:r w:rsidRPr="00930A75">
        <w:t>overnance, transparency and accountability, and widespread corruption also serve as barrier</w:t>
      </w:r>
      <w:r w:rsidR="000D2F1D" w:rsidRPr="00930A75">
        <w:t>s</w:t>
      </w:r>
      <w:r w:rsidRPr="00930A75">
        <w:t xml:space="preserve"> to the provision of good quality services. </w:t>
      </w:r>
    </w:p>
    <w:p w14:paraId="4C04FAE3" w14:textId="2428CA4E" w:rsidR="000C7F7C" w:rsidRPr="00930A75" w:rsidRDefault="000C7F7C" w:rsidP="000C7F7C">
      <w:pPr>
        <w:spacing w:before="240"/>
      </w:pPr>
      <w:r w:rsidRPr="00930A75">
        <w:t xml:space="preserve">Challenges on the demand-side include financial barriers related to official and unofficial user fees levied at the point of service by both public and private providers, and uneven access to comprehensive information on SRH/FP in some areas of the country and among certain groups (i.e. urban poor, adolescents). Systems for exemption from user fees </w:t>
      </w:r>
      <w:r w:rsidR="009029CC" w:rsidRPr="00930A75">
        <w:t xml:space="preserve">are the responsibility of front line health workers and </w:t>
      </w:r>
      <w:r w:rsidRPr="00930A75">
        <w:t>are not uniformly applied. Societal norms mean that family planning for young unmarried adolescents remains taboo, and rates of child marriage remain high, despite concerted efforts to tackle this through legislation, policies and programming.</w:t>
      </w:r>
    </w:p>
    <w:bookmarkEnd w:id="8"/>
    <w:p w14:paraId="7619C37C" w14:textId="08C97D11" w:rsidR="000C7F7C" w:rsidRPr="00930A75" w:rsidRDefault="0006343C" w:rsidP="000C7F7C">
      <w:r w:rsidRPr="00930A75">
        <w:t xml:space="preserve">Key strategies for the MOHFW to address inequalities in access to care and to achieve FP2020 commitments include </w:t>
      </w:r>
      <w:r w:rsidR="000C7F7C" w:rsidRPr="00930A75">
        <w:t>working with local leaders to reduce disparities in access to SRHR services, working with the private sector and NGOs</w:t>
      </w:r>
      <w:r w:rsidRPr="00930A75">
        <w:t>,</w:t>
      </w:r>
      <w:r w:rsidR="000C7F7C" w:rsidRPr="00930A75">
        <w:t xml:space="preserve"> and using innovative service delivery</w:t>
      </w:r>
      <w:r w:rsidRPr="00930A75">
        <w:t xml:space="preserve"> mechanisms</w:t>
      </w:r>
      <w:r w:rsidR="000C7F7C" w:rsidRPr="00930A75">
        <w:t xml:space="preserve">, and behavioural change interventions to increase the CPR in low-performing areas (Sylhet, </w:t>
      </w:r>
      <w:proofErr w:type="spellStart"/>
      <w:r w:rsidR="000C7F7C" w:rsidRPr="00930A75">
        <w:t>Ch</w:t>
      </w:r>
      <w:r w:rsidR="00D73A0C">
        <w:t>a</w:t>
      </w:r>
      <w:r w:rsidR="000C7F7C" w:rsidRPr="00930A75">
        <w:t>ttag</w:t>
      </w:r>
      <w:r w:rsidR="00D73A0C">
        <w:t>ram</w:t>
      </w:r>
      <w:proofErr w:type="spellEnd"/>
      <w:r w:rsidR="000C7F7C" w:rsidRPr="00930A75">
        <w:t xml:space="preserve"> and Barisal divisions) and urban slum areas</w:t>
      </w:r>
      <w:r w:rsidR="00D73A0C">
        <w:t xml:space="preserve"> all over the country</w:t>
      </w:r>
      <w:r w:rsidR="000C7F7C" w:rsidRPr="00930A75">
        <w:t xml:space="preserve">. </w:t>
      </w:r>
    </w:p>
    <w:p w14:paraId="556D50E6" w14:textId="77777777" w:rsidR="000C7F7C" w:rsidRPr="00930A75" w:rsidRDefault="000C7F7C" w:rsidP="00930A75">
      <w:pPr>
        <w:pStyle w:val="Heading3"/>
      </w:pPr>
      <w:r w:rsidRPr="00930A75">
        <w:t>Health Sector Reforms</w:t>
      </w:r>
    </w:p>
    <w:p w14:paraId="5DC57446" w14:textId="77777777" w:rsidR="000C7F7C" w:rsidRPr="00930A75" w:rsidRDefault="000C7F7C" w:rsidP="000C7F7C">
      <w:r w:rsidRPr="00930A75">
        <w:t>Relevant health sector reforms include the decentralisation reform and, somewhat linked to this, the integration of health services and family planning services at lower levels of the health system. Bangladesh’ Vision 2021 calls for the administrative and financial decentralisation of the health services department</w:t>
      </w:r>
      <w:r w:rsidR="00EF29C8" w:rsidRPr="00930A75">
        <w:t>,</w:t>
      </w:r>
      <w:r w:rsidRPr="00930A75">
        <w:t xml:space="preserve"> while it </w:t>
      </w:r>
      <w:r w:rsidR="00EF29C8" w:rsidRPr="00930A75">
        <w:t xml:space="preserve">remains </w:t>
      </w:r>
      <w:r w:rsidRPr="00930A75">
        <w:t xml:space="preserve">silent on the family planning division. There has been slow progress in these areas and </w:t>
      </w:r>
      <w:r w:rsidR="00EF29C8" w:rsidRPr="00930A75">
        <w:t>decision making for the organisation and financing of health services remains highly centralised.</w:t>
      </w:r>
    </w:p>
    <w:p w14:paraId="7B0A90C5" w14:textId="77777777" w:rsidR="000C7F7C" w:rsidRPr="00930A75" w:rsidRDefault="000C7F7C" w:rsidP="000C7F7C">
      <w:r w:rsidRPr="00930A75">
        <w:t>Further reforms include the delegation of financial authority and management</w:t>
      </w:r>
      <w:r w:rsidR="00817AD5" w:rsidRPr="00930A75">
        <w:t xml:space="preserve"> to lower levels of the health system</w:t>
      </w:r>
      <w:r w:rsidRPr="00930A75">
        <w:t xml:space="preserve">, and the retention of locally-generated income by health facilities, as well as the roll-out of </w:t>
      </w:r>
      <w:proofErr w:type="spellStart"/>
      <w:r w:rsidRPr="00930A75">
        <w:t>Imprest</w:t>
      </w:r>
      <w:proofErr w:type="spellEnd"/>
      <w:r w:rsidRPr="00930A75">
        <w:t xml:space="preserve"> Funds to health facilities across the country to increase utilisation of LAPM</w:t>
      </w:r>
      <w:r w:rsidR="00817AD5" w:rsidRPr="00930A75">
        <w:t>.</w:t>
      </w:r>
      <w:r w:rsidRPr="00930A75">
        <w:t xml:space="preserve"> </w:t>
      </w:r>
      <w:r w:rsidR="007A78C9" w:rsidRPr="00930A75">
        <w:t>Further</w:t>
      </w:r>
      <w:r w:rsidRPr="00930A75">
        <w:t xml:space="preserve"> research is needed to fully understand the current status of these reforms</w:t>
      </w:r>
      <w:r w:rsidR="00817AD5" w:rsidRPr="00930A75">
        <w:t xml:space="preserve">, and </w:t>
      </w:r>
      <w:r w:rsidRPr="00930A75">
        <w:t>to identify potential entry points for WISH.</w:t>
      </w:r>
    </w:p>
    <w:p w14:paraId="5F60D29F" w14:textId="77777777" w:rsidR="000C7F7C" w:rsidRPr="00930A75" w:rsidRDefault="000C7F7C" w:rsidP="00930A75">
      <w:pPr>
        <w:pStyle w:val="Heading3"/>
      </w:pPr>
      <w:r w:rsidRPr="00930A75">
        <w:lastRenderedPageBreak/>
        <w:t>Potential for increased domestic spending on SRH/FP</w:t>
      </w:r>
    </w:p>
    <w:p w14:paraId="207CFDBF" w14:textId="77777777" w:rsidR="000C7F7C" w:rsidRDefault="000C7F7C" w:rsidP="000C7F7C">
      <w:r w:rsidRPr="00930A75">
        <w:t>It is widely acknowledged (including in policy documents) that Bangladesh cannot achieve UHC without significantly increasing domestic</w:t>
      </w:r>
      <w:r w:rsidR="00E6650D" w:rsidRPr="00930A75">
        <w:t xml:space="preserve"> health</w:t>
      </w:r>
      <w:r w:rsidRPr="00930A75">
        <w:t xml:space="preserve"> spending. </w:t>
      </w:r>
      <w:r w:rsidR="00E6650D">
        <w:t>P</w:t>
      </w:r>
      <w:r>
        <w:t>ossible ways to increase funding for SRH/FP, include:</w:t>
      </w:r>
    </w:p>
    <w:p w14:paraId="761F5602" w14:textId="77777777" w:rsidR="000C7F7C" w:rsidRPr="00930A75" w:rsidRDefault="000C7F7C" w:rsidP="00174782">
      <w:pPr>
        <w:pStyle w:val="ListParagraph"/>
        <w:numPr>
          <w:ilvl w:val="0"/>
          <w:numId w:val="36"/>
        </w:numPr>
      </w:pPr>
      <w:r w:rsidRPr="00930A75">
        <w:t xml:space="preserve">Increasing the overall health budget and/or allocating a higher proportion to SRH/FP service delivery. </w:t>
      </w:r>
      <w:r w:rsidR="006F5F87" w:rsidRPr="00930A75">
        <w:t xml:space="preserve">While the former </w:t>
      </w:r>
      <w:r w:rsidRPr="00930A75">
        <w:t>would require greater prioritisation of health within the national budget, which seems unlikely based on recent trends</w:t>
      </w:r>
      <w:r w:rsidR="006F5F87" w:rsidRPr="00930A75">
        <w:t>, a great prioritisation of SRH/FP within the health budget may be feasible;</w:t>
      </w:r>
    </w:p>
    <w:p w14:paraId="2B3391D3" w14:textId="77777777" w:rsidR="000C7F7C" w:rsidRPr="00930A75" w:rsidRDefault="000C7F7C" w:rsidP="00174782">
      <w:pPr>
        <w:pStyle w:val="ListParagraph"/>
        <w:numPr>
          <w:ilvl w:val="0"/>
          <w:numId w:val="36"/>
        </w:numPr>
      </w:pPr>
      <w:r w:rsidRPr="00930A75">
        <w:t>Exploring alternative sources of funding. The MOHFW has highlighted the private sector as a potential source of additional funding, through public-private partnership arrangements, working with private foundations, and possibly corporate social responsibility;</w:t>
      </w:r>
    </w:p>
    <w:p w14:paraId="746E124F" w14:textId="77777777" w:rsidR="000C7F7C" w:rsidRPr="00930A75" w:rsidRDefault="000C7F7C" w:rsidP="00174782">
      <w:pPr>
        <w:pStyle w:val="ListParagraph"/>
        <w:numPr>
          <w:ilvl w:val="0"/>
          <w:numId w:val="36"/>
        </w:numPr>
      </w:pPr>
      <w:r w:rsidRPr="00930A75">
        <w:t xml:space="preserve">Increasing efficiencies in health spending. Both the WB and GFF </w:t>
      </w:r>
      <w:r w:rsidR="002915DD" w:rsidRPr="00930A75">
        <w:t>provide</w:t>
      </w:r>
      <w:r w:rsidRPr="00930A75">
        <w:t xml:space="preserve"> </w:t>
      </w:r>
      <w:r w:rsidR="002915DD" w:rsidRPr="00930A75">
        <w:t>financial</w:t>
      </w:r>
      <w:r w:rsidRPr="00930A75">
        <w:t xml:space="preserve"> and technical assistance to strengthen </w:t>
      </w:r>
      <w:r w:rsidR="002915DD" w:rsidRPr="00930A75">
        <w:t>PFM</w:t>
      </w:r>
      <w:r w:rsidRPr="00930A75">
        <w:t xml:space="preserve"> with the aim of increasing efficiencies in health spending. This is an important area of work with potential cross-over points for WISH.</w:t>
      </w:r>
    </w:p>
    <w:p w14:paraId="3DC1458E" w14:textId="77777777" w:rsidR="000C7F7C" w:rsidRPr="00930A75" w:rsidRDefault="000C7F7C" w:rsidP="00930A75">
      <w:pPr>
        <w:pStyle w:val="Heading3"/>
      </w:pPr>
      <w:r w:rsidRPr="00930A75">
        <w:t>Potential entry points for action:</w:t>
      </w:r>
    </w:p>
    <w:p w14:paraId="3A961EF2" w14:textId="70E38538" w:rsidR="000C7F7C" w:rsidRPr="00930A75" w:rsidRDefault="000C7F7C" w:rsidP="000C7F7C">
      <w:r w:rsidRPr="00930A75">
        <w:t>Recommendations for WISH activities and potential further research include</w:t>
      </w:r>
      <w:r w:rsidR="00AF1D8F">
        <w:t xml:space="preserve"> (to be prioritised and further discussed as part of the planning for 2020-2021</w:t>
      </w:r>
      <w:r w:rsidRPr="00930A75">
        <w:t xml:space="preserve">: </w:t>
      </w:r>
    </w:p>
    <w:p w14:paraId="5274CEF1" w14:textId="77777777" w:rsidR="00E978EF" w:rsidRDefault="00E978EF" w:rsidP="00E978EF">
      <w:pPr>
        <w:pStyle w:val="ListParagraph"/>
        <w:numPr>
          <w:ilvl w:val="0"/>
          <w:numId w:val="37"/>
        </w:numPr>
        <w:spacing w:line="240" w:lineRule="auto"/>
      </w:pPr>
      <w:r>
        <w:t xml:space="preserve">Situation analysis for improving the budget execution and efficiency under DGFP and technical assistance to DGFP for improving budget utilization (both at national and sub-national levels) through advocacy. </w:t>
      </w:r>
    </w:p>
    <w:p w14:paraId="1E72856F" w14:textId="77777777" w:rsidR="00E978EF" w:rsidRDefault="00E978EF" w:rsidP="00E978EF">
      <w:pPr>
        <w:pStyle w:val="ListParagraph"/>
        <w:numPr>
          <w:ilvl w:val="0"/>
          <w:numId w:val="37"/>
        </w:numPr>
        <w:spacing w:line="240" w:lineRule="auto"/>
      </w:pPr>
      <w:r>
        <w:t xml:space="preserve">Cost analysis for FP services from user perspective, especially from private and NGO sector, to identify the challenges in accessing FP care with specific attention to adolescent, disabled population, urban poor, and remote rural areas. </w:t>
      </w:r>
    </w:p>
    <w:p w14:paraId="4C9AD14E" w14:textId="77777777" w:rsidR="00E978EF" w:rsidRDefault="00E978EF" w:rsidP="00E978EF">
      <w:pPr>
        <w:pStyle w:val="ListParagraph"/>
        <w:numPr>
          <w:ilvl w:val="0"/>
          <w:numId w:val="37"/>
        </w:numPr>
        <w:spacing w:line="240" w:lineRule="auto"/>
      </w:pPr>
      <w:r>
        <w:t xml:space="preserve">Analysis and identification of the scope for better alignment of the SRH/FP programmes along with the budget line items, with the policies, strategies and commitments. If possible, advocacy with DGFP and MOHFW for increased allocation for those line items. </w:t>
      </w:r>
    </w:p>
    <w:p w14:paraId="2C2DF2E5" w14:textId="77777777" w:rsidR="000C7F7C" w:rsidRPr="00930A75" w:rsidRDefault="000C7F7C" w:rsidP="00174782">
      <w:pPr>
        <w:pStyle w:val="ListParagraph"/>
        <w:numPr>
          <w:ilvl w:val="0"/>
          <w:numId w:val="37"/>
        </w:numPr>
      </w:pPr>
      <w:r w:rsidRPr="00930A75">
        <w:t>Up-dating the Costed Implementation Plan for FP2020 commitments using BHDS 2017 data, identification of financing gap and prioritisation of activities;</w:t>
      </w:r>
    </w:p>
    <w:p w14:paraId="79CC11E1" w14:textId="77777777" w:rsidR="000C7F7C" w:rsidRPr="00930A75" w:rsidRDefault="000C7F7C" w:rsidP="00174782">
      <w:pPr>
        <w:pStyle w:val="ListParagraph"/>
        <w:numPr>
          <w:ilvl w:val="0"/>
          <w:numId w:val="37"/>
        </w:numPr>
      </w:pPr>
      <w:r w:rsidRPr="00930A75">
        <w:t xml:space="preserve">Detailed analysis of </w:t>
      </w:r>
      <w:proofErr w:type="spellStart"/>
      <w:r w:rsidRPr="00930A75">
        <w:t>Imprest</w:t>
      </w:r>
      <w:proofErr w:type="spellEnd"/>
      <w:r w:rsidRPr="00930A75">
        <w:t xml:space="preserve"> Funds (progress, bottlenecks, potential impact on LAPM use);</w:t>
      </w:r>
    </w:p>
    <w:p w14:paraId="24D6EB03" w14:textId="1AC96A45" w:rsidR="000C7F7C" w:rsidRPr="00930A75" w:rsidRDefault="000C7F7C" w:rsidP="00174782">
      <w:pPr>
        <w:pStyle w:val="ListParagraph"/>
        <w:numPr>
          <w:ilvl w:val="0"/>
          <w:numId w:val="37"/>
        </w:numPr>
      </w:pPr>
      <w:r w:rsidRPr="00930A75">
        <w:t xml:space="preserve">Analysis of the potential to include </w:t>
      </w:r>
      <w:r w:rsidR="00DD4818">
        <w:t>SRH/FP</w:t>
      </w:r>
      <w:r w:rsidRPr="00930A75">
        <w:t xml:space="preserve"> (particularly LAPM and MR) in social health protection mechanisms</w:t>
      </w:r>
      <w:r w:rsidR="00C02C1B" w:rsidRPr="00930A75">
        <w:t xml:space="preserve">, </w:t>
      </w:r>
      <w:r w:rsidRPr="00930A75">
        <w:t>together with a realistic assessment of the potential for scale-up. This is the corner-stone of the Government’s plans for achieving UHC;</w:t>
      </w:r>
    </w:p>
    <w:p w14:paraId="640298BF" w14:textId="338A1252" w:rsidR="000C7F7C" w:rsidRPr="00930A75" w:rsidRDefault="000C7F7C" w:rsidP="00174782">
      <w:pPr>
        <w:pStyle w:val="ListParagraph"/>
        <w:numPr>
          <w:ilvl w:val="0"/>
          <w:numId w:val="37"/>
        </w:numPr>
      </w:pPr>
      <w:r w:rsidRPr="00930A75">
        <w:t xml:space="preserve">Analysis of </w:t>
      </w:r>
      <w:r w:rsidR="00375999">
        <w:t>all OPs of 4</w:t>
      </w:r>
      <w:r w:rsidR="00375999" w:rsidRPr="00E8534E">
        <w:rPr>
          <w:vertAlign w:val="superscript"/>
        </w:rPr>
        <w:t>th</w:t>
      </w:r>
      <w:r w:rsidR="00375999">
        <w:t xml:space="preserve"> </w:t>
      </w:r>
      <w:r w:rsidRPr="00930A75">
        <w:t xml:space="preserve">HPNSP to identify SRH/FP-related activities and costs, and PER data to identify </w:t>
      </w:r>
      <w:r w:rsidR="00DD4818">
        <w:t>SRH/FP</w:t>
      </w:r>
      <w:r w:rsidRPr="00930A75">
        <w:t xml:space="preserve"> expenditure (if feasible);</w:t>
      </w:r>
    </w:p>
    <w:p w14:paraId="52AABC3D" w14:textId="52ED908E" w:rsidR="008F36DE" w:rsidRDefault="000C7F7C" w:rsidP="00174782">
      <w:pPr>
        <w:pStyle w:val="ListParagraph"/>
        <w:numPr>
          <w:ilvl w:val="0"/>
          <w:numId w:val="37"/>
        </w:numPr>
        <w:spacing w:line="240" w:lineRule="auto"/>
      </w:pPr>
      <w:r w:rsidRPr="00930A75">
        <w:t>Building on the recent work of</w:t>
      </w:r>
      <w:r w:rsidR="00C02C1B" w:rsidRPr="00930A75">
        <w:t xml:space="preserve"> the</w:t>
      </w:r>
      <w:r w:rsidRPr="00930A75">
        <w:t xml:space="preserve"> DFID-funded UHSSP, conduct</w:t>
      </w:r>
      <w:r w:rsidR="00C02C1B" w:rsidRPr="00930A75">
        <w:t>ing</w:t>
      </w:r>
      <w:r w:rsidRPr="00930A75">
        <w:t xml:space="preserve"> research on access to and financing of </w:t>
      </w:r>
      <w:r w:rsidR="00DD4818">
        <w:t>SRH/FP</w:t>
      </w:r>
      <w:r w:rsidRPr="00930A75">
        <w:t xml:space="preserve"> in urban slum areas with a view to identifying entry points for improving financing of urban SRH/FP service delivery.</w:t>
      </w:r>
      <w:r w:rsidR="00375999">
        <w:t xml:space="preserve"> </w:t>
      </w:r>
    </w:p>
    <w:p w14:paraId="0FCCAED0" w14:textId="094C3DAC" w:rsidR="000D396B" w:rsidRPr="00930A75" w:rsidRDefault="000D396B" w:rsidP="00B833ED">
      <w:pPr>
        <w:pStyle w:val="ListParagraph"/>
        <w:numPr>
          <w:ilvl w:val="0"/>
          <w:numId w:val="37"/>
        </w:numPr>
        <w:spacing w:line="240" w:lineRule="auto"/>
        <w:ind w:left="360"/>
      </w:pPr>
      <w:r>
        <w:t xml:space="preserve">Documentation of learning and evidence </w:t>
      </w:r>
      <w:r w:rsidR="00EC49ED">
        <w:t xml:space="preserve">to support the case for requirement of additional </w:t>
      </w:r>
      <w:r>
        <w:t>financing towards SRH/FP services</w:t>
      </w:r>
      <w:r w:rsidR="00EC49ED">
        <w:t>. It would be good to compile these evidence</w:t>
      </w:r>
      <w:r>
        <w:t xml:space="preserve"> prior to </w:t>
      </w:r>
      <w:r w:rsidR="00EC49ED">
        <w:t xml:space="preserve">the </w:t>
      </w:r>
      <w:r>
        <w:t>formulation of 5</w:t>
      </w:r>
      <w:r w:rsidRPr="003A36A9">
        <w:rPr>
          <w:vertAlign w:val="superscript"/>
        </w:rPr>
        <w:t>th</w:t>
      </w:r>
      <w:r>
        <w:t xml:space="preserve"> sector plan for health in Bangladesh and </w:t>
      </w:r>
      <w:r w:rsidR="00160A1E">
        <w:t xml:space="preserve">also </w:t>
      </w:r>
      <w:r>
        <w:t xml:space="preserve">ensuring adequate dissemination </w:t>
      </w:r>
      <w:r w:rsidR="00160A1E">
        <w:t xml:space="preserve">and discussion </w:t>
      </w:r>
      <w:r>
        <w:t>of th</w:t>
      </w:r>
      <w:r w:rsidR="0017361C">
        <w:t>is</w:t>
      </w:r>
      <w:r>
        <w:t xml:space="preserve"> evid</w:t>
      </w:r>
      <w:r w:rsidR="0017361C">
        <w:t>e</w:t>
      </w:r>
      <w:r>
        <w:t xml:space="preserve">nce </w:t>
      </w:r>
      <w:r w:rsidR="00160A1E">
        <w:t xml:space="preserve">with </w:t>
      </w:r>
      <w:r>
        <w:t xml:space="preserve">appropriate stakeholders and policymakers. </w:t>
      </w:r>
    </w:p>
    <w:p w14:paraId="7B045CBA" w14:textId="77777777" w:rsidR="00AE6B44" w:rsidRPr="00930A75" w:rsidRDefault="00AE6B44" w:rsidP="00D521EB">
      <w:pPr>
        <w:sectPr w:rsidR="00AE6B44" w:rsidRPr="00930A75" w:rsidSect="000A09C1">
          <w:footerReference w:type="default" r:id="rId14"/>
          <w:pgSz w:w="11906" w:h="16838"/>
          <w:pgMar w:top="1440" w:right="1080" w:bottom="1440" w:left="1080" w:header="708" w:footer="708" w:gutter="0"/>
          <w:pgNumType w:fmt="lowerRoman" w:start="1"/>
          <w:cols w:space="708"/>
          <w:titlePg/>
          <w:docGrid w:linePitch="360"/>
        </w:sectPr>
      </w:pPr>
    </w:p>
    <w:p w14:paraId="71665356" w14:textId="77777777" w:rsidR="006E0FEE" w:rsidRPr="00930A75" w:rsidRDefault="002E24C4" w:rsidP="003C3654">
      <w:pPr>
        <w:pStyle w:val="Heading1"/>
      </w:pPr>
      <w:bookmarkStart w:id="12" w:name="_Toc6244800"/>
      <w:r w:rsidRPr="00930A75">
        <w:lastRenderedPageBreak/>
        <w:t>1.</w:t>
      </w:r>
      <w:r w:rsidRPr="00930A75">
        <w:tab/>
      </w:r>
      <w:r w:rsidR="00A711D6" w:rsidRPr="00930A75">
        <w:t>Introduction</w:t>
      </w:r>
      <w:bookmarkEnd w:id="12"/>
    </w:p>
    <w:p w14:paraId="7D980F89" w14:textId="6AC01C2C" w:rsidR="00FD6799" w:rsidRPr="00930A75" w:rsidRDefault="00FD6799" w:rsidP="00D521EB">
      <w:r w:rsidRPr="00930A75">
        <w:t>The Women’s Integrated Sexual Health (WISH) program</w:t>
      </w:r>
      <w:r w:rsidR="00AF1D8F">
        <w:t>me</w:t>
      </w:r>
      <w:r w:rsidRPr="00930A75">
        <w:t xml:space="preserve"> is a 3 year, multi-country program</w:t>
      </w:r>
      <w:r w:rsidR="00AF1D8F">
        <w:t>me</w:t>
      </w:r>
      <w:r w:rsidRPr="00930A75">
        <w:t xml:space="preserve"> aimed at “providing a comprehensive package of Sexual and Reproductive Health and Rights (SRHR), with a primary focus on increasing the number of additional Family Planning (FP) users according to the FP2020 definition, alongside reducing maternal mortality and improving access to safe abortion”.</w:t>
      </w:r>
    </w:p>
    <w:p w14:paraId="4D99005E" w14:textId="4DAEC0AE" w:rsidR="00FD6799" w:rsidRPr="00930A75" w:rsidRDefault="00FD6799" w:rsidP="00D521EB">
      <w:r w:rsidRPr="00930A75">
        <w:t>Part of the WISH program</w:t>
      </w:r>
      <w:r w:rsidR="00AF1D8F">
        <w:t>me</w:t>
      </w:r>
      <w:r w:rsidRPr="00930A75">
        <w:t xml:space="preserve"> is to ensure financial sustainability of </w:t>
      </w:r>
      <w:r w:rsidR="00DD4818">
        <w:t>SRH/FP</w:t>
      </w:r>
      <w:r w:rsidRPr="00930A75">
        <w:t xml:space="preserve"> programs. Given that public sector investments (i.e., domestic resources) are “sticky” (i.e., difficult to change once decided), they are considered highly sustainable over time. It is also important that governments deliver on their commitments and in ensuring citizens’ rights to basic health care, in particular relating to </w:t>
      </w:r>
      <w:r w:rsidR="00DD4818">
        <w:t>SRH/FP</w:t>
      </w:r>
      <w:r w:rsidRPr="00930A75">
        <w:t xml:space="preserve">. The WISH financial sustainability component will therefore ensure increased financial sustainability via improvements in public sector investments in </w:t>
      </w:r>
      <w:r w:rsidR="00DD4818">
        <w:t>SRH/FP</w:t>
      </w:r>
      <w:r w:rsidRPr="00930A75">
        <w:t xml:space="preserve"> programs.</w:t>
      </w:r>
    </w:p>
    <w:p w14:paraId="01AFEAE5" w14:textId="43AF9B64" w:rsidR="00FD6799" w:rsidRPr="00930A75" w:rsidRDefault="00FD6799" w:rsidP="00D521EB">
      <w:r w:rsidRPr="00930A75">
        <w:t xml:space="preserve">The objective of this document is to provide an understanding of </w:t>
      </w:r>
      <w:r w:rsidR="00BE47BF" w:rsidRPr="00930A75">
        <w:t>Bangladesh</w:t>
      </w:r>
      <w:r w:rsidRPr="00930A75">
        <w:t xml:space="preserve"> health financing (HF) landscape</w:t>
      </w:r>
      <w:r w:rsidR="000D396B">
        <w:t xml:space="preserve"> for SRH/FP services</w:t>
      </w:r>
      <w:r w:rsidRPr="00930A75">
        <w:t>, as a pre-requisite and first necessary step to improve public sector investments</w:t>
      </w:r>
      <w:r w:rsidR="000D396B">
        <w:t xml:space="preserve"> for SRH/FP</w:t>
      </w:r>
      <w:r w:rsidRPr="00930A75">
        <w:t xml:space="preserve">. </w:t>
      </w:r>
    </w:p>
    <w:p w14:paraId="54D31760" w14:textId="77777777" w:rsidR="006E0FEE" w:rsidRPr="00930A75" w:rsidRDefault="002E24C4" w:rsidP="003C3654">
      <w:pPr>
        <w:pStyle w:val="Heading1"/>
      </w:pPr>
      <w:bookmarkStart w:id="13" w:name="_Toc6244801"/>
      <w:r w:rsidRPr="00930A75">
        <w:t>2.</w:t>
      </w:r>
      <w:r w:rsidRPr="00930A75">
        <w:tab/>
      </w:r>
      <w:r w:rsidR="005E1C38" w:rsidRPr="00930A75">
        <w:t>Objective</w:t>
      </w:r>
      <w:r w:rsidR="00A711D6" w:rsidRPr="00930A75">
        <w:t>s</w:t>
      </w:r>
      <w:bookmarkEnd w:id="13"/>
    </w:p>
    <w:p w14:paraId="4134A2F5" w14:textId="4422B451" w:rsidR="001D2588" w:rsidRPr="00930A75" w:rsidRDefault="001D2588" w:rsidP="00D521EB">
      <w:r w:rsidRPr="00930A75">
        <w:t xml:space="preserve">The primary aim of the analysis is to identify the most important challenges and potential ways to improve public sector investments in </w:t>
      </w:r>
      <w:r w:rsidR="00DD4818">
        <w:t>SRH/FP</w:t>
      </w:r>
      <w:r w:rsidRPr="00930A75">
        <w:t xml:space="preserve">. </w:t>
      </w:r>
    </w:p>
    <w:p w14:paraId="1B5C5CC2" w14:textId="1532247A" w:rsidR="001D2588" w:rsidRPr="00930A75" w:rsidRDefault="001D2588" w:rsidP="00D521EB">
      <w:r w:rsidRPr="00930A75">
        <w:t xml:space="preserve">These learning </w:t>
      </w:r>
      <w:r w:rsidR="00FD6799" w:rsidRPr="00930A75">
        <w:t xml:space="preserve">will then be used </w:t>
      </w:r>
      <w:r w:rsidRPr="00930A75">
        <w:t xml:space="preserve">by the </w:t>
      </w:r>
      <w:r w:rsidR="00954B59" w:rsidRPr="00930A75">
        <w:t xml:space="preserve">Bangladesh </w:t>
      </w:r>
      <w:r w:rsidRPr="00930A75">
        <w:t>country team as a starting point to design WIS</w:t>
      </w:r>
      <w:r w:rsidR="000D396B">
        <w:t>H</w:t>
      </w:r>
      <w:r w:rsidRPr="00930A75">
        <w:t xml:space="preserve"> program</w:t>
      </w:r>
      <w:r w:rsidR="00AF1D8F">
        <w:t>me</w:t>
      </w:r>
      <w:r w:rsidRPr="00930A75">
        <w:t xml:space="preserve"> activities and further research</w:t>
      </w:r>
      <w:r w:rsidR="00FD6799" w:rsidRPr="00930A75">
        <w:t xml:space="preserve"> to improve </w:t>
      </w:r>
      <w:r w:rsidR="00DD4818">
        <w:t>SRH/FP</w:t>
      </w:r>
      <w:r w:rsidR="00FD6799" w:rsidRPr="00930A75">
        <w:t xml:space="preserve"> financing (allocation, absorption, planning, timeliness, etc.)</w:t>
      </w:r>
      <w:r w:rsidRPr="00930A75">
        <w:t xml:space="preserve">. </w:t>
      </w:r>
    </w:p>
    <w:p w14:paraId="415F4A74" w14:textId="77777777" w:rsidR="001D2588" w:rsidRPr="00930A75" w:rsidRDefault="001D2588" w:rsidP="00D521EB">
      <w:r w:rsidRPr="00930A75">
        <w:t xml:space="preserve">Given that the health, political and economic context of </w:t>
      </w:r>
      <w:r w:rsidR="00954B59" w:rsidRPr="00930A75">
        <w:t xml:space="preserve">Bangladesh </w:t>
      </w:r>
      <w:r w:rsidRPr="00930A75">
        <w:t xml:space="preserve">may change rapidly, this analysis should also be used as a “living” document, adaptable to contextual changes. </w:t>
      </w:r>
    </w:p>
    <w:p w14:paraId="7FB82505" w14:textId="77777777" w:rsidR="00FD6799" w:rsidRPr="00930A75" w:rsidRDefault="005E1C38" w:rsidP="00D521EB">
      <w:r w:rsidRPr="00930A75">
        <w:t>Specific</w:t>
      </w:r>
      <w:r w:rsidR="00FD6799" w:rsidRPr="00930A75">
        <w:t xml:space="preserve"> objectives are</w:t>
      </w:r>
      <w:r w:rsidRPr="00930A75">
        <w:t xml:space="preserve"> as following</w:t>
      </w:r>
      <w:r w:rsidR="00FD6799" w:rsidRPr="00930A75">
        <w:t>:</w:t>
      </w:r>
    </w:p>
    <w:p w14:paraId="56712BB3" w14:textId="1755831C" w:rsidR="001D2588" w:rsidRPr="00930A75" w:rsidRDefault="00FD6799" w:rsidP="006E29C7">
      <w:pPr>
        <w:pStyle w:val="ListParagraph"/>
        <w:numPr>
          <w:ilvl w:val="0"/>
          <w:numId w:val="8"/>
        </w:numPr>
        <w:rPr>
          <w:b/>
        </w:rPr>
      </w:pPr>
      <w:r w:rsidRPr="00930A75">
        <w:rPr>
          <w:b/>
        </w:rPr>
        <w:t xml:space="preserve">Understand the health system </w:t>
      </w:r>
      <w:r w:rsidR="001D2588" w:rsidRPr="00930A75">
        <w:rPr>
          <w:b/>
        </w:rPr>
        <w:t xml:space="preserve">and health financing context for </w:t>
      </w:r>
      <w:r w:rsidR="00DD4818">
        <w:rPr>
          <w:b/>
        </w:rPr>
        <w:t>SRH/FP</w:t>
      </w:r>
      <w:r w:rsidR="001D2588" w:rsidRPr="00930A75">
        <w:rPr>
          <w:b/>
        </w:rPr>
        <w:t>,</w:t>
      </w:r>
      <w:r w:rsidRPr="00930A75">
        <w:rPr>
          <w:b/>
        </w:rPr>
        <w:t xml:space="preserve"> </w:t>
      </w:r>
      <w:r w:rsidRPr="00930A75">
        <w:t xml:space="preserve">including </w:t>
      </w:r>
    </w:p>
    <w:p w14:paraId="4EA647AB" w14:textId="46938843" w:rsidR="00FD6799" w:rsidRPr="0053724B" w:rsidRDefault="00DD4818" w:rsidP="006E29C7">
      <w:pPr>
        <w:pStyle w:val="ListParagraph"/>
        <w:numPr>
          <w:ilvl w:val="1"/>
          <w:numId w:val="8"/>
        </w:numPr>
        <w:rPr>
          <w:b/>
        </w:rPr>
      </w:pPr>
      <w:r>
        <w:t>SRH/FP</w:t>
      </w:r>
      <w:r w:rsidR="001D2588" w:rsidRPr="0053724B">
        <w:t xml:space="preserve"> government commitments</w:t>
      </w:r>
    </w:p>
    <w:p w14:paraId="5C185C90" w14:textId="77777777" w:rsidR="005E1C38" w:rsidRPr="00930A75" w:rsidRDefault="001D2588" w:rsidP="006E29C7">
      <w:pPr>
        <w:pStyle w:val="ListParagraph"/>
        <w:numPr>
          <w:ilvl w:val="1"/>
          <w:numId w:val="8"/>
        </w:numPr>
      </w:pPr>
      <w:r w:rsidRPr="00930A75">
        <w:t>National and health s</w:t>
      </w:r>
      <w:r w:rsidR="005E1C38" w:rsidRPr="00930A75">
        <w:t>ystem</w:t>
      </w:r>
      <w:r w:rsidRPr="00930A75">
        <w:t xml:space="preserve"> financing</w:t>
      </w:r>
      <w:r w:rsidR="005E1C38" w:rsidRPr="00930A75">
        <w:t xml:space="preserve"> context</w:t>
      </w:r>
    </w:p>
    <w:p w14:paraId="2DA3DA4E" w14:textId="24DF49EF" w:rsidR="001D2588" w:rsidRPr="00930A75" w:rsidRDefault="005E1C38" w:rsidP="006E29C7">
      <w:pPr>
        <w:pStyle w:val="ListParagraph"/>
        <w:numPr>
          <w:ilvl w:val="1"/>
          <w:numId w:val="8"/>
        </w:numPr>
      </w:pPr>
      <w:r w:rsidRPr="00930A75">
        <w:t>I</w:t>
      </w:r>
      <w:r w:rsidR="001D2588" w:rsidRPr="00930A75">
        <w:t>nstitutions</w:t>
      </w:r>
      <w:r w:rsidRPr="00930A75">
        <w:t>, supply/demand considerations</w:t>
      </w:r>
      <w:r w:rsidR="001D2588" w:rsidRPr="00930A75">
        <w:t xml:space="preserve"> and political support for </w:t>
      </w:r>
      <w:r w:rsidR="00DD4818">
        <w:t>SRH/FP</w:t>
      </w:r>
      <w:r w:rsidRPr="00930A75">
        <w:t xml:space="preserve"> health services</w:t>
      </w:r>
    </w:p>
    <w:p w14:paraId="01FA9B96" w14:textId="77777777" w:rsidR="00FD6799" w:rsidRPr="00930A75" w:rsidRDefault="00FD6799" w:rsidP="006E29C7">
      <w:pPr>
        <w:pStyle w:val="ListParagraph"/>
        <w:numPr>
          <w:ilvl w:val="0"/>
          <w:numId w:val="8"/>
        </w:numPr>
        <w:rPr>
          <w:b/>
        </w:rPr>
      </w:pPr>
      <w:r w:rsidRPr="00930A75">
        <w:rPr>
          <w:b/>
        </w:rPr>
        <w:t xml:space="preserve">Provide an overview of </w:t>
      </w:r>
      <w:r w:rsidR="001D2588" w:rsidRPr="00930A75">
        <w:rPr>
          <w:b/>
        </w:rPr>
        <w:t>possible ways to improve public sector investment in SRH</w:t>
      </w:r>
      <w:r w:rsidR="00481DA8" w:rsidRPr="00930A75">
        <w:rPr>
          <w:b/>
        </w:rPr>
        <w:t xml:space="preserve">, </w:t>
      </w:r>
      <w:r w:rsidR="00481DA8" w:rsidRPr="00930A75">
        <w:t>including short term recommendations for the incoming country team</w:t>
      </w:r>
    </w:p>
    <w:p w14:paraId="062F7448" w14:textId="77777777" w:rsidR="00FD6799" w:rsidRPr="00930A75" w:rsidRDefault="001D2588" w:rsidP="006E29C7">
      <w:pPr>
        <w:pStyle w:val="ListParagraph"/>
        <w:numPr>
          <w:ilvl w:val="0"/>
          <w:numId w:val="8"/>
        </w:numPr>
        <w:rPr>
          <w:b/>
        </w:rPr>
      </w:pPr>
      <w:r w:rsidRPr="00930A75">
        <w:t>Based on information gaps and analysis’ limitations,</w:t>
      </w:r>
      <w:r w:rsidRPr="00930A75">
        <w:rPr>
          <w:b/>
        </w:rPr>
        <w:t xml:space="preserve"> identify potential topics for further research</w:t>
      </w:r>
    </w:p>
    <w:p w14:paraId="658C96C5" w14:textId="25241644" w:rsidR="00267E01" w:rsidRPr="00930A75" w:rsidRDefault="005E1C38" w:rsidP="00D521EB">
      <w:pPr>
        <w:spacing w:line="240" w:lineRule="auto"/>
      </w:pPr>
      <w:r w:rsidRPr="00930A75">
        <w:t>As mentioned in objective 3, and considering that the WISH program</w:t>
      </w:r>
      <w:r w:rsidR="00AF1D8F">
        <w:t>me</w:t>
      </w:r>
      <w:r w:rsidRPr="00930A75">
        <w:t xml:space="preserve"> will last 3 years, it will be particularly important to note the information that is available and the information that is </w:t>
      </w:r>
      <w:r w:rsidRPr="00930A75">
        <w:rPr>
          <w:i/>
        </w:rPr>
        <w:t>not</w:t>
      </w:r>
      <w:r w:rsidRPr="00930A75">
        <w:t xml:space="preserve"> available at the moment, but could be leveraged in the future to improve public sector financing of </w:t>
      </w:r>
      <w:r w:rsidR="00DD4818">
        <w:t>SRH/FP</w:t>
      </w:r>
      <w:r w:rsidRPr="00930A75">
        <w:t xml:space="preserve">. </w:t>
      </w:r>
    </w:p>
    <w:p w14:paraId="405F3134" w14:textId="77777777" w:rsidR="005218A0" w:rsidRDefault="005218A0">
      <w:pPr>
        <w:rPr>
          <w:b/>
          <w:bCs/>
          <w:color w:val="00645C"/>
          <w:sz w:val="28"/>
          <w:szCs w:val="28"/>
        </w:rPr>
      </w:pPr>
      <w:bookmarkStart w:id="14" w:name="_Toc6244802"/>
      <w:r>
        <w:br w:type="page"/>
      </w:r>
    </w:p>
    <w:p w14:paraId="5D80DF45" w14:textId="3E398990" w:rsidR="0031386A" w:rsidRPr="00930A75" w:rsidRDefault="002E24C4" w:rsidP="003C3654">
      <w:pPr>
        <w:pStyle w:val="Heading1"/>
      </w:pPr>
      <w:r w:rsidRPr="00930A75">
        <w:lastRenderedPageBreak/>
        <w:t>3.</w:t>
      </w:r>
      <w:r w:rsidRPr="00930A75">
        <w:tab/>
      </w:r>
      <w:r w:rsidR="005E1C38" w:rsidRPr="00930A75">
        <w:t>Methods and structure</w:t>
      </w:r>
      <w:bookmarkEnd w:id="14"/>
    </w:p>
    <w:p w14:paraId="34023136" w14:textId="77777777" w:rsidR="0068262A" w:rsidRPr="00930A75" w:rsidRDefault="0068262A" w:rsidP="00D521EB">
      <w:pPr>
        <w:spacing w:after="0" w:line="240" w:lineRule="auto"/>
      </w:pPr>
      <w:r w:rsidRPr="00930A75">
        <w:t xml:space="preserve">This health financing contextual analysis for </w:t>
      </w:r>
      <w:r w:rsidR="003C08A1" w:rsidRPr="00930A75">
        <w:t xml:space="preserve">Bangladesh </w:t>
      </w:r>
      <w:r w:rsidRPr="00930A75">
        <w:t>is based on:</w:t>
      </w:r>
    </w:p>
    <w:p w14:paraId="5326A19C" w14:textId="3E5E1B2D" w:rsidR="0068262A" w:rsidRPr="00930A75" w:rsidRDefault="0068262A" w:rsidP="006E29C7">
      <w:pPr>
        <w:pStyle w:val="ListParagraph"/>
        <w:numPr>
          <w:ilvl w:val="0"/>
          <w:numId w:val="9"/>
        </w:numPr>
        <w:spacing w:after="0" w:line="240" w:lineRule="auto"/>
      </w:pPr>
      <w:r w:rsidRPr="00930A75">
        <w:rPr>
          <w:b/>
        </w:rPr>
        <w:t>A desk review</w:t>
      </w:r>
      <w:r w:rsidRPr="00930A75">
        <w:t xml:space="preserve">: </w:t>
      </w:r>
      <w:r w:rsidR="0075642A" w:rsidRPr="00930A75">
        <w:t>More than</w:t>
      </w:r>
      <w:r w:rsidRPr="00930A75">
        <w:t xml:space="preserve"> </w:t>
      </w:r>
      <w:r w:rsidR="00C64968" w:rsidRPr="00930A75">
        <w:t>40</w:t>
      </w:r>
      <w:r w:rsidRPr="00930A75">
        <w:t xml:space="preserve"> documents have been reviewed, </w:t>
      </w:r>
      <w:r w:rsidR="00B35FF3" w:rsidRPr="00930A75">
        <w:t>including</w:t>
      </w:r>
      <w:r w:rsidRPr="00930A75">
        <w:t xml:space="preserve"> from Ministry of Health</w:t>
      </w:r>
      <w:r w:rsidR="000D396B">
        <w:t xml:space="preserve"> and Family Welfare (MOHFW)</w:t>
      </w:r>
      <w:r w:rsidR="00B35FF3" w:rsidRPr="00930A75">
        <w:t xml:space="preserve">, </w:t>
      </w:r>
      <w:r w:rsidRPr="00930A75">
        <w:t>Ministry of Finance (M</w:t>
      </w:r>
      <w:r w:rsidR="0075642A" w:rsidRPr="00930A75">
        <w:t>O</w:t>
      </w:r>
      <w:r w:rsidRPr="00930A75">
        <w:t>F)</w:t>
      </w:r>
      <w:r w:rsidR="0075642A" w:rsidRPr="00930A75">
        <w:t>,</w:t>
      </w:r>
      <w:r w:rsidR="00B35FF3" w:rsidRPr="00930A75">
        <w:t xml:space="preserve"> </w:t>
      </w:r>
      <w:r w:rsidRPr="00930A75">
        <w:t xml:space="preserve">websites, </w:t>
      </w:r>
      <w:r w:rsidR="00B35FF3" w:rsidRPr="00930A75">
        <w:t xml:space="preserve">peer reviewed journal articles, </w:t>
      </w:r>
      <w:r w:rsidRPr="00930A75">
        <w:t>as well as documents shared by stakeholders</w:t>
      </w:r>
      <w:r w:rsidR="00B35FF3" w:rsidRPr="00930A75">
        <w:t>;</w:t>
      </w:r>
    </w:p>
    <w:p w14:paraId="0C12B1F8" w14:textId="216A7FCE" w:rsidR="0068262A" w:rsidRPr="00930A75" w:rsidRDefault="0068262A" w:rsidP="006E29C7">
      <w:pPr>
        <w:pStyle w:val="ListParagraph"/>
        <w:numPr>
          <w:ilvl w:val="0"/>
          <w:numId w:val="9"/>
        </w:numPr>
        <w:spacing w:after="0" w:line="240" w:lineRule="auto"/>
      </w:pPr>
      <w:r w:rsidRPr="00930A75">
        <w:rPr>
          <w:b/>
        </w:rPr>
        <w:t>Key informant interviews:</w:t>
      </w:r>
      <w:r w:rsidRPr="00930A75">
        <w:t xml:space="preserve"> </w:t>
      </w:r>
      <w:r w:rsidR="000D396B">
        <w:t>Two</w:t>
      </w:r>
      <w:r w:rsidR="00014138" w:rsidRPr="00930A75">
        <w:t xml:space="preserve"> </w:t>
      </w:r>
      <w:r w:rsidRPr="00930A75">
        <w:t>key informant</w:t>
      </w:r>
      <w:r w:rsidR="00014138" w:rsidRPr="00930A75">
        <w:t>s</w:t>
      </w:r>
      <w:r w:rsidRPr="00930A75">
        <w:t xml:space="preserve"> were interviewed as part of the </w:t>
      </w:r>
      <w:r w:rsidR="00227283" w:rsidRPr="00930A75">
        <w:t>analysis.</w:t>
      </w:r>
    </w:p>
    <w:p w14:paraId="4A8F34F0" w14:textId="77777777" w:rsidR="000D396B" w:rsidRDefault="000D396B" w:rsidP="003C08A1"/>
    <w:p w14:paraId="4B92347B" w14:textId="77777777" w:rsidR="000D396B" w:rsidRDefault="005E3BE9" w:rsidP="003C08A1">
      <w:r w:rsidRPr="00930A75">
        <w:t xml:space="preserve">Following the objectives stated above, the document is </w:t>
      </w:r>
      <w:r w:rsidR="00FF4D23" w:rsidRPr="00930A75">
        <w:t>structured as following;</w:t>
      </w:r>
      <w:r w:rsidRPr="00930A75">
        <w:t xml:space="preserve"> </w:t>
      </w:r>
    </w:p>
    <w:p w14:paraId="761B31C9" w14:textId="0DB5B2F4" w:rsidR="000D396B" w:rsidRDefault="005E3BE9" w:rsidP="00E8534E">
      <w:pPr>
        <w:pStyle w:val="ListParagraph"/>
        <w:numPr>
          <w:ilvl w:val="0"/>
          <w:numId w:val="42"/>
        </w:numPr>
      </w:pPr>
      <w:r w:rsidRPr="00930A75">
        <w:t>the first section will present the commitments</w:t>
      </w:r>
      <w:r w:rsidR="005E12E1" w:rsidRPr="00930A75">
        <w:t>,</w:t>
      </w:r>
      <w:r w:rsidRPr="00930A75">
        <w:t xml:space="preserve"> policies</w:t>
      </w:r>
      <w:r w:rsidR="005E12E1" w:rsidRPr="00930A75">
        <w:t xml:space="preserve"> and strategies</w:t>
      </w:r>
      <w:r w:rsidRPr="00930A75">
        <w:t xml:space="preserve"> of the </w:t>
      </w:r>
      <w:r w:rsidR="003C08A1" w:rsidRPr="00930A75">
        <w:t>Go</w:t>
      </w:r>
      <w:r w:rsidRPr="00930A75">
        <w:t>vernment of</w:t>
      </w:r>
      <w:r w:rsidR="003C08A1" w:rsidRPr="00930A75">
        <w:t xml:space="preserve"> Bangladesh </w:t>
      </w:r>
      <w:r w:rsidR="000D396B">
        <w:t xml:space="preserve">(GOB) </w:t>
      </w:r>
      <w:r w:rsidR="00FF4D23" w:rsidRPr="00930A75">
        <w:t xml:space="preserve">regarding </w:t>
      </w:r>
      <w:r w:rsidR="00DD4818">
        <w:t>SRH/FP</w:t>
      </w:r>
      <w:r w:rsidR="00FF4D23" w:rsidRPr="00930A75">
        <w:t xml:space="preserve">; </w:t>
      </w:r>
    </w:p>
    <w:p w14:paraId="1B052DA0" w14:textId="6ED604E2" w:rsidR="00D21D12" w:rsidRDefault="00FF4D23" w:rsidP="00E8534E">
      <w:pPr>
        <w:pStyle w:val="ListParagraph"/>
      </w:pPr>
      <w:proofErr w:type="gramStart"/>
      <w:r w:rsidRPr="00930A75">
        <w:t>t</w:t>
      </w:r>
      <w:r w:rsidR="005E3BE9" w:rsidRPr="00930A75">
        <w:t>he</w:t>
      </w:r>
      <w:proofErr w:type="gramEnd"/>
      <w:r w:rsidR="005E3BE9" w:rsidRPr="00930A75">
        <w:t xml:space="preserve"> second section will review the health system a</w:t>
      </w:r>
      <w:r w:rsidRPr="00930A75">
        <w:t>nd financing context, and will include four sub-sections:</w:t>
      </w:r>
      <w:r w:rsidR="005E3BE9" w:rsidRPr="00930A75">
        <w:t xml:space="preserve"> the national budget and its process, health system financing (flows, budget, etc.)</w:t>
      </w:r>
      <w:r w:rsidRPr="00930A75">
        <w:t xml:space="preserve"> for </w:t>
      </w:r>
      <w:r w:rsidR="00DD4818">
        <w:t>SRH/FP</w:t>
      </w:r>
      <w:r w:rsidR="005E3BE9" w:rsidRPr="00930A75">
        <w:t xml:space="preserve">, institutions and supply/demand of </w:t>
      </w:r>
      <w:r w:rsidR="00DD4818">
        <w:t>SRH/FP</w:t>
      </w:r>
      <w:r w:rsidR="005E3BE9" w:rsidRPr="00930A75">
        <w:t xml:space="preserve"> services, and finally the political support </w:t>
      </w:r>
      <w:r w:rsidRPr="00930A75">
        <w:t xml:space="preserve">and situation regarding </w:t>
      </w:r>
      <w:r w:rsidR="00DD4818">
        <w:t>SRH/FP</w:t>
      </w:r>
      <w:r w:rsidRPr="00930A75">
        <w:t>.</w:t>
      </w:r>
      <w:r w:rsidR="00D21D12">
        <w:t xml:space="preserve"> </w:t>
      </w:r>
      <w:r w:rsidR="005E3BE9" w:rsidRPr="00930A75">
        <w:t xml:space="preserve">Every </w:t>
      </w:r>
      <w:r w:rsidRPr="00930A75">
        <w:t xml:space="preserve">sub-section </w:t>
      </w:r>
      <w:r w:rsidR="009E2645" w:rsidRPr="00930A75">
        <w:t>is</w:t>
      </w:r>
      <w:r w:rsidRPr="00930A75">
        <w:t xml:space="preserve"> organized with research questions, key documents, known challenges and information gaps. </w:t>
      </w:r>
    </w:p>
    <w:p w14:paraId="201E9CE8" w14:textId="23865484" w:rsidR="00D21D12" w:rsidRDefault="00D21D12" w:rsidP="00E8534E">
      <w:pPr>
        <w:pStyle w:val="ListParagraph"/>
        <w:numPr>
          <w:ilvl w:val="0"/>
          <w:numId w:val="42"/>
        </w:numPr>
      </w:pPr>
      <w:r>
        <w:t>In third section, l</w:t>
      </w:r>
      <w:r w:rsidR="00FF4D23" w:rsidRPr="00930A75">
        <w:t xml:space="preserve">earning from the overall context </w:t>
      </w:r>
      <w:r w:rsidR="00542D7E" w:rsidRPr="00930A75">
        <w:t xml:space="preserve">is </w:t>
      </w:r>
      <w:r w:rsidR="00FF4D23" w:rsidRPr="00930A75">
        <w:t xml:space="preserve">used to present an overview of potential ways to improve public sector investment, and suggestions for further research. </w:t>
      </w:r>
    </w:p>
    <w:p w14:paraId="3B64BDD2" w14:textId="517633DE" w:rsidR="00FF4D23" w:rsidRPr="00930A75" w:rsidRDefault="00FF4D23" w:rsidP="00E8534E">
      <w:pPr>
        <w:pStyle w:val="ListParagraph"/>
        <w:numPr>
          <w:ilvl w:val="0"/>
          <w:numId w:val="42"/>
        </w:numPr>
      </w:pPr>
      <w:r w:rsidRPr="00930A75">
        <w:t xml:space="preserve">Finally, conclusions are provided. </w:t>
      </w:r>
    </w:p>
    <w:p w14:paraId="10A8FE89" w14:textId="77777777" w:rsidR="005218A0" w:rsidRDefault="005218A0">
      <w:pPr>
        <w:rPr>
          <w:b/>
          <w:bCs/>
          <w:color w:val="00645C"/>
          <w:sz w:val="28"/>
          <w:szCs w:val="28"/>
        </w:rPr>
      </w:pPr>
      <w:bookmarkStart w:id="15" w:name="_Toc6244803"/>
      <w:r>
        <w:br w:type="page"/>
      </w:r>
    </w:p>
    <w:p w14:paraId="22D2FA28" w14:textId="7365184D" w:rsidR="00E9636B" w:rsidRPr="00930A75" w:rsidRDefault="002E24C4" w:rsidP="003C3654">
      <w:pPr>
        <w:pStyle w:val="Heading1"/>
      </w:pPr>
      <w:r w:rsidRPr="00930A75">
        <w:lastRenderedPageBreak/>
        <w:t>4.</w:t>
      </w:r>
      <w:r w:rsidRPr="00930A75">
        <w:tab/>
      </w:r>
      <w:bookmarkStart w:id="16" w:name="_Toc535265202"/>
      <w:r w:rsidR="00CD2ED9" w:rsidRPr="00930A75">
        <w:t xml:space="preserve">Health financing context for </w:t>
      </w:r>
      <w:bookmarkEnd w:id="15"/>
      <w:bookmarkEnd w:id="16"/>
      <w:r w:rsidR="00DD4818">
        <w:t>SRH/FP</w:t>
      </w:r>
      <w:r w:rsidR="00D21D12">
        <w:t xml:space="preserve"> in Bangladesh </w:t>
      </w:r>
    </w:p>
    <w:p w14:paraId="12D39458" w14:textId="35406A0F" w:rsidR="00433694" w:rsidRPr="00930A75" w:rsidRDefault="00C5203A" w:rsidP="00C5203A">
      <w:r w:rsidRPr="00930A75">
        <w:t xml:space="preserve">With a population of 165 million </w:t>
      </w:r>
      <w:r w:rsidR="00E21F37" w:rsidRPr="00930A75">
        <w:t xml:space="preserve">living in </w:t>
      </w:r>
      <w:r w:rsidR="008A4F96" w:rsidRPr="00930A75">
        <w:t xml:space="preserve">some </w:t>
      </w:r>
      <w:r w:rsidR="00246BF7" w:rsidRPr="00930A75">
        <w:t xml:space="preserve">148,000 square kilometres </w:t>
      </w:r>
      <w:r w:rsidR="00610894" w:rsidRPr="00930A75">
        <w:t xml:space="preserve">- </w:t>
      </w:r>
      <w:r w:rsidR="00246BF7" w:rsidRPr="00930A75">
        <w:t xml:space="preserve">roughly the size </w:t>
      </w:r>
      <w:r w:rsidR="00163F80" w:rsidRPr="00930A75">
        <w:t>of</w:t>
      </w:r>
      <w:r w:rsidR="00246BF7" w:rsidRPr="00930A75">
        <w:t xml:space="preserve"> Nepal</w:t>
      </w:r>
      <w:r w:rsidR="00610894" w:rsidRPr="00930A75">
        <w:t xml:space="preserve"> –</w:t>
      </w:r>
      <w:r w:rsidR="00246BF7" w:rsidRPr="00930A75">
        <w:t xml:space="preserve"> </w:t>
      </w:r>
      <w:r w:rsidR="00610894" w:rsidRPr="00930A75">
        <w:t>Bangladesh’s</w:t>
      </w:r>
      <w:r w:rsidR="00246BF7" w:rsidRPr="00930A75">
        <w:t xml:space="preserve"> population density is among</w:t>
      </w:r>
      <w:r w:rsidRPr="00930A75">
        <w:t xml:space="preserve"> the highest in the world (</w:t>
      </w:r>
      <w:r w:rsidR="00D21D12" w:rsidRPr="00D21D12">
        <w:t>https://data.worldbank.org</w:t>
      </w:r>
      <w:r w:rsidRPr="00930A75">
        <w:t xml:space="preserve">). The country </w:t>
      </w:r>
      <w:r w:rsidR="00163F80" w:rsidRPr="00930A75">
        <w:t xml:space="preserve">is </w:t>
      </w:r>
      <w:r w:rsidR="002D025F" w:rsidRPr="00930A75">
        <w:t>currently experiencing demographic as well as epidemiological transitions – with its population slowly but steadily aging, and a double burden of communicable and non-communicable diseases (</w:t>
      </w:r>
      <w:r w:rsidR="00610894" w:rsidRPr="00930A75">
        <w:t>Ahmed et al. 2015</w:t>
      </w:r>
      <w:r w:rsidR="002D025F" w:rsidRPr="00930A75">
        <w:t xml:space="preserve">). </w:t>
      </w:r>
      <w:r w:rsidR="00422627" w:rsidRPr="00930A75">
        <w:t>Poverty, climate change and the search for better economic opportunities are driving a</w:t>
      </w:r>
      <w:r w:rsidR="002D025F" w:rsidRPr="00930A75">
        <w:t xml:space="preserve">n </w:t>
      </w:r>
      <w:r w:rsidRPr="00930A75">
        <w:t xml:space="preserve">intense process of urbanisation - urban population growth is four times the national growth rate </w:t>
      </w:r>
      <w:r w:rsidR="002D025F" w:rsidRPr="00930A75">
        <w:t>–</w:t>
      </w:r>
      <w:r w:rsidRPr="00930A75">
        <w:t xml:space="preserve"> </w:t>
      </w:r>
      <w:r w:rsidR="00D13C98" w:rsidRPr="00930A75">
        <w:t xml:space="preserve">which </w:t>
      </w:r>
      <w:r w:rsidR="002D025F" w:rsidRPr="00930A75">
        <w:t xml:space="preserve">is fuelling </w:t>
      </w:r>
      <w:r w:rsidRPr="00930A75">
        <w:t>a sharp rise in</w:t>
      </w:r>
      <w:r w:rsidR="00163F80" w:rsidRPr="00930A75">
        <w:t xml:space="preserve"> the</w:t>
      </w:r>
      <w:r w:rsidRPr="00930A75">
        <w:t xml:space="preserve"> urban slum</w:t>
      </w:r>
      <w:r w:rsidR="00163F80" w:rsidRPr="00930A75">
        <w:t xml:space="preserve"> population</w:t>
      </w:r>
      <w:r w:rsidR="00EA6C1E" w:rsidRPr="00930A75">
        <w:t xml:space="preserve"> </w:t>
      </w:r>
      <w:r w:rsidRPr="00930A75">
        <w:t>(NIPORT et al, 2015).</w:t>
      </w:r>
    </w:p>
    <w:p w14:paraId="59EEB634" w14:textId="03319958" w:rsidR="00B20AE1" w:rsidRPr="00930A75" w:rsidRDefault="00163F80" w:rsidP="007B4E15">
      <w:pPr>
        <w:rPr>
          <w:rFonts w:eastAsia="Arial" w:cs="Times New Roman"/>
        </w:rPr>
      </w:pPr>
      <w:r w:rsidRPr="00930A75">
        <w:rPr>
          <w:rFonts w:eastAsia="Arial" w:cs="Times New Roman"/>
        </w:rPr>
        <w:t xml:space="preserve">Along with Cambodia and Myanmar, Bangladesh is benefiting from migration of low-cost manufacturing from higher-wage economies such as China, with positive spill over effects on both consumption and investment. This has contributed to high rates of economic growth over the past decade, culminating in a growth rate of 7.9% in 2018, which is forecast to tail off slightly </w:t>
      </w:r>
      <w:proofErr w:type="gramStart"/>
      <w:r w:rsidRPr="00930A75">
        <w:rPr>
          <w:rFonts w:eastAsia="Arial" w:cs="Times New Roman"/>
        </w:rPr>
        <w:t>to</w:t>
      </w:r>
      <w:proofErr w:type="gramEnd"/>
      <w:r w:rsidRPr="00930A75">
        <w:rPr>
          <w:rFonts w:eastAsia="Arial" w:cs="Times New Roman"/>
        </w:rPr>
        <w:t xml:space="preserve"> around 6% in 2019 – 2021 (UNESCAP 2018; </w:t>
      </w:r>
      <w:r w:rsidR="00D21D12" w:rsidRPr="00D21D12">
        <w:rPr>
          <w:rFonts w:eastAsia="Arial" w:cs="Times New Roman"/>
        </w:rPr>
        <w:t>https://data.worldbank.org</w:t>
      </w:r>
      <w:r w:rsidRPr="00930A75">
        <w:rPr>
          <w:rFonts w:eastAsia="Arial" w:cs="Times New Roman"/>
        </w:rPr>
        <w:t>, 2019).</w:t>
      </w:r>
      <w:r>
        <w:rPr>
          <w:rStyle w:val="FootnoteReference"/>
          <w:rFonts w:eastAsia="Arial" w:cs="Times New Roman"/>
        </w:rPr>
        <w:footnoteReference w:id="2"/>
      </w:r>
      <w:r w:rsidRPr="00930A75">
        <w:rPr>
          <w:rFonts w:eastAsia="Arial" w:cs="Times New Roman"/>
        </w:rPr>
        <w:t xml:space="preserve">  </w:t>
      </w:r>
      <w:r w:rsidR="007768A8" w:rsidRPr="00930A75">
        <w:rPr>
          <w:rFonts w:eastAsia="Arial" w:cs="Times New Roman"/>
        </w:rPr>
        <w:t xml:space="preserve">In July 2015, </w:t>
      </w:r>
      <w:r w:rsidR="00B20AE1" w:rsidRPr="00930A75">
        <w:rPr>
          <w:rFonts w:eastAsia="Arial" w:cs="Times New Roman"/>
        </w:rPr>
        <w:t>Bangladesh graduated to lower-middle income country status</w:t>
      </w:r>
      <w:r w:rsidR="007768A8" w:rsidRPr="00930A75">
        <w:rPr>
          <w:rFonts w:eastAsia="Arial" w:cs="Times New Roman"/>
        </w:rPr>
        <w:t xml:space="preserve"> </w:t>
      </w:r>
      <w:r w:rsidR="00B20AE1" w:rsidRPr="00930A75">
        <w:rPr>
          <w:rFonts w:eastAsia="Arial" w:cs="Times New Roman"/>
        </w:rPr>
        <w:t>based on GNI per capita,</w:t>
      </w:r>
      <w:r w:rsidR="007768A8" w:rsidRPr="00F425D2">
        <w:rPr>
          <w:rFonts w:eastAsia="Arial" w:cs="Times New Roman"/>
          <w:vertAlign w:val="superscript"/>
        </w:rPr>
        <w:footnoteReference w:id="3"/>
      </w:r>
      <w:r w:rsidR="007768A8" w:rsidRPr="00930A75">
        <w:rPr>
          <w:rFonts w:eastAsia="Arial" w:cs="Times New Roman"/>
        </w:rPr>
        <w:t xml:space="preserve"> </w:t>
      </w:r>
      <w:r w:rsidR="00B20AE1" w:rsidRPr="00930A75">
        <w:rPr>
          <w:rFonts w:eastAsia="Arial" w:cs="Times New Roman"/>
        </w:rPr>
        <w:t xml:space="preserve">due </w:t>
      </w:r>
      <w:r w:rsidRPr="00930A75">
        <w:rPr>
          <w:rFonts w:eastAsia="Arial" w:cs="Times New Roman"/>
        </w:rPr>
        <w:t xml:space="preserve">in large part </w:t>
      </w:r>
      <w:r w:rsidR="00B20AE1" w:rsidRPr="00930A75">
        <w:rPr>
          <w:rFonts w:eastAsia="Arial" w:cs="Times New Roman"/>
        </w:rPr>
        <w:t xml:space="preserve">to </w:t>
      </w:r>
      <w:r w:rsidR="00F83F89" w:rsidRPr="00930A75">
        <w:rPr>
          <w:rFonts w:eastAsia="Arial" w:cs="Times New Roman"/>
        </w:rPr>
        <w:t xml:space="preserve">strong economic growth, </w:t>
      </w:r>
      <w:r w:rsidR="00B20AE1" w:rsidRPr="00930A75">
        <w:rPr>
          <w:rFonts w:eastAsia="Arial" w:cs="Times New Roman"/>
        </w:rPr>
        <w:t>continued high levels of remittances from overseas and a steady exchange rate</w:t>
      </w:r>
      <w:r w:rsidR="00F83F89" w:rsidRPr="00930A75">
        <w:rPr>
          <w:rFonts w:eastAsia="Arial" w:cs="Times New Roman"/>
        </w:rPr>
        <w:t xml:space="preserve">. However, it </w:t>
      </w:r>
      <w:r w:rsidR="00B20AE1" w:rsidRPr="00930A75">
        <w:rPr>
          <w:rFonts w:eastAsia="Arial" w:cs="Times New Roman"/>
        </w:rPr>
        <w:t xml:space="preserve">remains a Least Developed Country (LDC), taking into account </w:t>
      </w:r>
      <w:r w:rsidR="00A6408B" w:rsidRPr="00930A75">
        <w:rPr>
          <w:rFonts w:eastAsia="Arial" w:cs="Times New Roman"/>
        </w:rPr>
        <w:t xml:space="preserve">additional </w:t>
      </w:r>
      <w:r w:rsidR="00B20AE1" w:rsidRPr="00930A75">
        <w:rPr>
          <w:rFonts w:eastAsia="Arial" w:cs="Times New Roman"/>
        </w:rPr>
        <w:t>measures of wealth and vulnerability.</w:t>
      </w:r>
      <w:r w:rsidR="00B20AE1" w:rsidRPr="00F425D2">
        <w:rPr>
          <w:rFonts w:eastAsia="Arial" w:cs="Times New Roman"/>
          <w:vertAlign w:val="superscript"/>
        </w:rPr>
        <w:footnoteReference w:id="4"/>
      </w:r>
    </w:p>
    <w:p w14:paraId="35D0D89C" w14:textId="47B505C7" w:rsidR="00AA4001" w:rsidRPr="00930A75" w:rsidRDefault="00621527" w:rsidP="00C5203A">
      <w:r w:rsidRPr="00930A75">
        <w:t>For a least-developed country, Bangladesh</w:t>
      </w:r>
      <w:r w:rsidR="00FF4C20" w:rsidRPr="00930A75">
        <w:t xml:space="preserve"> has</w:t>
      </w:r>
      <w:r w:rsidR="002E60E1" w:rsidRPr="00930A75">
        <w:t xml:space="preserve"> </w:t>
      </w:r>
      <w:r w:rsidR="0013515C" w:rsidRPr="00930A75">
        <w:t xml:space="preserve">achieved remarkable </w:t>
      </w:r>
      <w:r w:rsidR="002E60E1" w:rsidRPr="00930A75">
        <w:t xml:space="preserve">success in improving </w:t>
      </w:r>
      <w:r w:rsidR="009E1423" w:rsidRPr="00930A75">
        <w:t>many</w:t>
      </w:r>
      <w:r w:rsidR="0013515C" w:rsidRPr="00930A75">
        <w:t xml:space="preserve"> of its </w:t>
      </w:r>
      <w:r w:rsidR="002E60E1" w:rsidRPr="00930A75">
        <w:t xml:space="preserve">key </w:t>
      </w:r>
      <w:r w:rsidR="005E5021" w:rsidRPr="00930A75">
        <w:t xml:space="preserve">population </w:t>
      </w:r>
      <w:r w:rsidR="002E60E1" w:rsidRPr="00930A75">
        <w:t>health indicators</w:t>
      </w:r>
      <w:r w:rsidR="0013515C" w:rsidRPr="00930A75">
        <w:t>,</w:t>
      </w:r>
      <w:r w:rsidR="009E1423" w:rsidRPr="00930A75">
        <w:t xml:space="preserve"> including raising</w:t>
      </w:r>
      <w:r w:rsidR="0013515C" w:rsidRPr="00930A75">
        <w:t xml:space="preserve"> </w:t>
      </w:r>
      <w:r w:rsidR="002E60E1" w:rsidRPr="00930A75">
        <w:t>life expectanc</w:t>
      </w:r>
      <w:r w:rsidR="007F7576" w:rsidRPr="00930A75">
        <w:t>ies</w:t>
      </w:r>
      <w:r w:rsidR="002E60E1" w:rsidRPr="00930A75">
        <w:t xml:space="preserve"> and </w:t>
      </w:r>
      <w:r w:rsidR="009E1423" w:rsidRPr="00930A75">
        <w:t>reducing</w:t>
      </w:r>
      <w:r w:rsidR="002E60E1" w:rsidRPr="00930A75">
        <w:t xml:space="preserve"> maternal and </w:t>
      </w:r>
      <w:r w:rsidR="005E5021" w:rsidRPr="00930A75">
        <w:t>under-five</w:t>
      </w:r>
      <w:r w:rsidR="002E60E1" w:rsidRPr="00930A75">
        <w:t xml:space="preserve"> mortality rates</w:t>
      </w:r>
      <w:r w:rsidR="005E5021" w:rsidRPr="00930A75">
        <w:t xml:space="preserve"> </w:t>
      </w:r>
      <w:r w:rsidR="002E60E1" w:rsidRPr="00930A75">
        <w:t>(</w:t>
      </w:r>
      <w:r w:rsidR="00DD3DE4" w:rsidRPr="00930A75">
        <w:t>N</w:t>
      </w:r>
      <w:r w:rsidR="00D21D12">
        <w:t>IPORT</w:t>
      </w:r>
      <w:r w:rsidR="00DD3DE4" w:rsidRPr="00930A75">
        <w:t xml:space="preserve"> et al. 2016</w:t>
      </w:r>
      <w:r w:rsidR="002E60E1" w:rsidRPr="00930A75">
        <w:t>)</w:t>
      </w:r>
      <w:r w:rsidR="001D2AB1" w:rsidRPr="00930A75">
        <w:t>,</w:t>
      </w:r>
      <w:r w:rsidR="007F7576" w:rsidRPr="00930A75">
        <w:t xml:space="preserve"> and</w:t>
      </w:r>
      <w:r w:rsidR="00DF5F3C" w:rsidRPr="00930A75">
        <w:t xml:space="preserve"> </w:t>
      </w:r>
      <w:r w:rsidR="005E5021" w:rsidRPr="00930A75">
        <w:t>was</w:t>
      </w:r>
      <w:r w:rsidR="009E1423" w:rsidRPr="00930A75">
        <w:t xml:space="preserve"> one of the best performing LDCs in meeting the Millennium Development Goals (MDG)</w:t>
      </w:r>
      <w:r w:rsidRPr="00930A75">
        <w:t xml:space="preserve"> (</w:t>
      </w:r>
      <w:r w:rsidR="00394D00" w:rsidRPr="00930A75">
        <w:t>GOB 2016</w:t>
      </w:r>
      <w:r w:rsidR="00B05D9D" w:rsidRPr="00930A75">
        <w:t>a</w:t>
      </w:r>
      <w:r w:rsidRPr="00930A75">
        <w:t>)</w:t>
      </w:r>
      <w:r w:rsidR="0008757A" w:rsidRPr="00930A75">
        <w:t xml:space="preserve">. </w:t>
      </w:r>
      <w:r w:rsidR="005E5021" w:rsidRPr="00930A75">
        <w:t>A strong</w:t>
      </w:r>
      <w:r w:rsidR="0033559B" w:rsidRPr="00930A75">
        <w:t xml:space="preserve"> and wide-reaching </w:t>
      </w:r>
      <w:r w:rsidR="005E5021" w:rsidRPr="00930A75">
        <w:t xml:space="preserve">network of </w:t>
      </w:r>
      <w:r w:rsidR="00D21D12">
        <w:t xml:space="preserve">GOB health </w:t>
      </w:r>
      <w:r w:rsidR="00585C6C">
        <w:t>managers and providers</w:t>
      </w:r>
      <w:r w:rsidR="00D21D12">
        <w:t xml:space="preserve"> as well as presence of </w:t>
      </w:r>
      <w:r w:rsidR="001D6233">
        <w:t xml:space="preserve">various </w:t>
      </w:r>
      <w:r w:rsidR="0033559B" w:rsidRPr="00930A75">
        <w:t>national</w:t>
      </w:r>
      <w:r w:rsidR="005E5021" w:rsidRPr="00930A75">
        <w:t xml:space="preserve"> and international NGOs have </w:t>
      </w:r>
      <w:r w:rsidR="0033559B" w:rsidRPr="00930A75">
        <w:t>been critical to this success. A</w:t>
      </w:r>
      <w:r w:rsidR="00911703" w:rsidRPr="00930A75">
        <w:t xml:space="preserve"> conducive policy environment</w:t>
      </w:r>
      <w:r w:rsidR="009E1423" w:rsidRPr="00930A75">
        <w:t>, resourcing and technical assistance by development partners,</w:t>
      </w:r>
      <w:r w:rsidR="00B719DD" w:rsidRPr="00930A75">
        <w:t xml:space="preserve"> and</w:t>
      </w:r>
      <w:r w:rsidR="009E1423" w:rsidRPr="00930A75">
        <w:t xml:space="preserve"> </w:t>
      </w:r>
      <w:r w:rsidR="005E61A9" w:rsidRPr="00930A75">
        <w:t>a strong research capacity</w:t>
      </w:r>
      <w:r w:rsidR="0033559B" w:rsidRPr="00930A75">
        <w:t xml:space="preserve"> that is adept at translating research into action have also been major contributors</w:t>
      </w:r>
      <w:r w:rsidR="00DE56B9" w:rsidRPr="00930A75">
        <w:t xml:space="preserve"> </w:t>
      </w:r>
      <w:r w:rsidR="00823D62" w:rsidRPr="00930A75">
        <w:t>(</w:t>
      </w:r>
      <w:r w:rsidR="00CD1F75" w:rsidRPr="00930A75">
        <w:t>GED</w:t>
      </w:r>
      <w:r w:rsidR="00823D62" w:rsidRPr="00930A75">
        <w:t xml:space="preserve"> 2013)</w:t>
      </w:r>
      <w:r w:rsidR="009E1423" w:rsidRPr="00930A75">
        <w:t xml:space="preserve">. </w:t>
      </w:r>
      <w:r w:rsidR="00C337FD" w:rsidRPr="00930A75">
        <w:t>Efforts to address gender inequalities and empower women (including a gender budget statement) have also been important in this regard (Chowdhury et al. 201</w:t>
      </w:r>
      <w:r w:rsidR="00823D62" w:rsidRPr="00930A75">
        <w:t>3</w:t>
      </w:r>
      <w:r w:rsidR="00CD1F75" w:rsidRPr="00930A75">
        <w:t>; CPD 2017</w:t>
      </w:r>
      <w:r w:rsidR="00C337FD" w:rsidRPr="00930A75">
        <w:t xml:space="preserve">). </w:t>
      </w:r>
      <w:r w:rsidR="00712D07" w:rsidRPr="00930A75">
        <w:t>In</w:t>
      </w:r>
      <w:r w:rsidR="00AE78FA" w:rsidRPr="00930A75">
        <w:t xml:space="preserve"> the SDG era, </w:t>
      </w:r>
      <w:r w:rsidR="001D2781" w:rsidRPr="00930A75">
        <w:t xml:space="preserve">Bangladesh </w:t>
      </w:r>
      <w:r w:rsidR="00AE78FA" w:rsidRPr="00930A75">
        <w:t xml:space="preserve">reportedly </w:t>
      </w:r>
      <w:r w:rsidR="00B20AE1" w:rsidRPr="00930A75">
        <w:t>ha</w:t>
      </w:r>
      <w:r w:rsidR="00194A20" w:rsidRPr="00930A75">
        <w:t>d</w:t>
      </w:r>
      <w:r w:rsidR="00B20AE1" w:rsidRPr="00930A75">
        <w:t xml:space="preserve"> a </w:t>
      </w:r>
      <w:r w:rsidR="001D6233">
        <w:t>universal health coverage (</w:t>
      </w:r>
      <w:r w:rsidR="00B20AE1" w:rsidRPr="00930A75">
        <w:t>UHC</w:t>
      </w:r>
      <w:r w:rsidR="001D6233">
        <w:t>)</w:t>
      </w:r>
      <w:r w:rsidR="00B20AE1" w:rsidRPr="00930A75">
        <w:t xml:space="preserve"> services coverage index of </w:t>
      </w:r>
      <w:r w:rsidR="008418F7" w:rsidRPr="00930A75">
        <w:t>50</w:t>
      </w:r>
      <w:r w:rsidR="001D2781" w:rsidRPr="00930A75">
        <w:t xml:space="preserve"> in 201</w:t>
      </w:r>
      <w:r w:rsidR="008418F7" w:rsidRPr="00930A75">
        <w:t>6</w:t>
      </w:r>
      <w:r w:rsidR="00B20AE1" w:rsidRPr="00930A75">
        <w:t>,</w:t>
      </w:r>
      <w:r w:rsidR="00AE78FA" w:rsidRPr="00930A75">
        <w:t xml:space="preserve"> which reflects</w:t>
      </w:r>
      <w:r w:rsidR="00B20AE1" w:rsidRPr="00930A75">
        <w:t xml:space="preserve"> service delivery across 16 key indicators</w:t>
      </w:r>
      <w:r w:rsidR="00AE78FA" w:rsidRPr="00930A75">
        <w:t>,</w:t>
      </w:r>
      <w:r w:rsidR="00B20AE1" w:rsidRPr="00930A75">
        <w:t xml:space="preserve"> including </w:t>
      </w:r>
      <w:r w:rsidR="001D6233">
        <w:t xml:space="preserve">reproductive, maternal, </w:t>
      </w:r>
      <w:proofErr w:type="gramStart"/>
      <w:r w:rsidR="001D6233">
        <w:t>neonatal</w:t>
      </w:r>
      <w:proofErr w:type="gramEnd"/>
      <w:r w:rsidR="001D6233">
        <w:t>, child and adolescent health (</w:t>
      </w:r>
      <w:r w:rsidR="00B20AE1" w:rsidRPr="00930A75">
        <w:t>RMNCA</w:t>
      </w:r>
      <w:r w:rsidR="001D6233">
        <w:t>H)</w:t>
      </w:r>
      <w:r w:rsidR="00B20AE1" w:rsidRPr="00930A75">
        <w:t>.</w:t>
      </w:r>
      <w:r w:rsidR="00B20AE1">
        <w:rPr>
          <w:rStyle w:val="FootnoteReference"/>
        </w:rPr>
        <w:footnoteReference w:id="5"/>
      </w:r>
      <w:r w:rsidR="006D6E20" w:rsidRPr="00930A75">
        <w:t xml:space="preserve"> </w:t>
      </w:r>
    </w:p>
    <w:p w14:paraId="2812ABD8" w14:textId="7AAD4160" w:rsidR="00B20AE1" w:rsidRPr="00930A75" w:rsidRDefault="00A253F2" w:rsidP="00C5203A">
      <w:r w:rsidRPr="00930A75">
        <w:t xml:space="preserve">Despite </w:t>
      </w:r>
      <w:r w:rsidR="009C46D7" w:rsidRPr="00930A75">
        <w:t xml:space="preserve">strong </w:t>
      </w:r>
      <w:r w:rsidRPr="00930A75">
        <w:t>progress, m</w:t>
      </w:r>
      <w:r w:rsidR="006D6E20" w:rsidRPr="00930A75">
        <w:t xml:space="preserve">ajor challenges </w:t>
      </w:r>
      <w:r w:rsidRPr="00930A75">
        <w:t xml:space="preserve">for the health sector </w:t>
      </w:r>
      <w:r w:rsidR="006D6E20" w:rsidRPr="00930A75">
        <w:t>remain</w:t>
      </w:r>
      <w:r w:rsidRPr="00930A75">
        <w:t>,</w:t>
      </w:r>
      <w:r w:rsidR="006D6E20" w:rsidRPr="00930A75">
        <w:t xml:space="preserve"> including </w:t>
      </w:r>
      <w:r w:rsidR="00A0358D" w:rsidRPr="00930A75">
        <w:t xml:space="preserve">persistent </w:t>
      </w:r>
      <w:r w:rsidR="006D6E20" w:rsidRPr="00930A75">
        <w:t xml:space="preserve">malnutrition and under-nutrition, </w:t>
      </w:r>
      <w:r w:rsidR="0025056A">
        <w:t xml:space="preserve">overarching concern on quality of health care, </w:t>
      </w:r>
      <w:r w:rsidR="006D6E20" w:rsidRPr="00930A75">
        <w:t>and deepening inequalities</w:t>
      </w:r>
      <w:r w:rsidR="0054565E" w:rsidRPr="00930A75">
        <w:t xml:space="preserve"> </w:t>
      </w:r>
      <w:r w:rsidR="00AA61F0" w:rsidRPr="00930A75">
        <w:t xml:space="preserve">in access to healthcare </w:t>
      </w:r>
      <w:r w:rsidR="0054565E" w:rsidRPr="00930A75">
        <w:t>on the basis of socio-economic status, gender</w:t>
      </w:r>
      <w:r w:rsidR="00A9119C" w:rsidRPr="00930A75">
        <w:t>, ethnicity and</w:t>
      </w:r>
      <w:r w:rsidR="0054565E" w:rsidRPr="00930A75">
        <w:t xml:space="preserve"> geography</w:t>
      </w:r>
      <w:r w:rsidR="009C46D7" w:rsidRPr="00930A75">
        <w:t xml:space="preserve">, </w:t>
      </w:r>
      <w:r w:rsidR="00062EB8" w:rsidRPr="00930A75">
        <w:t xml:space="preserve">including for </w:t>
      </w:r>
      <w:r w:rsidR="0025056A">
        <w:t>SRH/FP</w:t>
      </w:r>
      <w:r w:rsidR="009C46D7" w:rsidRPr="00930A75">
        <w:t xml:space="preserve"> </w:t>
      </w:r>
      <w:r w:rsidR="00AA61F0" w:rsidRPr="00930A75">
        <w:t>services</w:t>
      </w:r>
      <w:r w:rsidR="00C43E8D" w:rsidRPr="00930A75">
        <w:t xml:space="preserve">. </w:t>
      </w:r>
      <w:r w:rsidR="004B741D" w:rsidRPr="00930A75">
        <w:t xml:space="preserve"> Furthermore,</w:t>
      </w:r>
      <w:r w:rsidR="00C43E8D" w:rsidRPr="00930A75">
        <w:t xml:space="preserve"> the country is facing a worsening crisis on its south-eastern border with Myanmar as</w:t>
      </w:r>
      <w:r w:rsidR="004B741D" w:rsidRPr="00930A75">
        <w:t xml:space="preserve"> more than 700,000 Rohingya refugees have fled to Bangladesh </w:t>
      </w:r>
      <w:r w:rsidR="00FA74BA" w:rsidRPr="00930A75">
        <w:t xml:space="preserve">since August 2017, </w:t>
      </w:r>
      <w:r w:rsidR="004B741D" w:rsidRPr="00930A75">
        <w:t xml:space="preserve">joining </w:t>
      </w:r>
      <w:r w:rsidR="0025056A">
        <w:t xml:space="preserve">about </w:t>
      </w:r>
      <w:r w:rsidR="004B741D" w:rsidRPr="00930A75">
        <w:t xml:space="preserve">200,000 already living in </w:t>
      </w:r>
      <w:r w:rsidR="00FA74BA" w:rsidRPr="00930A75">
        <w:t xml:space="preserve">the </w:t>
      </w:r>
      <w:r w:rsidR="004B741D" w:rsidRPr="00930A75">
        <w:t>camps in the Cox’</w:t>
      </w:r>
      <w:r w:rsidR="0025056A">
        <w:t>s</w:t>
      </w:r>
      <w:r w:rsidR="004B741D" w:rsidRPr="00930A75">
        <w:t xml:space="preserve"> Bazaar area</w:t>
      </w:r>
      <w:r w:rsidR="00FA74BA" w:rsidRPr="00930A75">
        <w:t xml:space="preserve"> – an estimated 7 out of 10 being women and children</w:t>
      </w:r>
      <w:r w:rsidR="004B741D" w:rsidRPr="00930A75">
        <w:t xml:space="preserve">. Aid agencies are </w:t>
      </w:r>
      <w:r w:rsidR="00E508F6" w:rsidRPr="00930A75">
        <w:t xml:space="preserve">currently </w:t>
      </w:r>
      <w:r w:rsidR="00FA74BA" w:rsidRPr="00930A75">
        <w:t xml:space="preserve">struggling to </w:t>
      </w:r>
      <w:r w:rsidR="004B741D" w:rsidRPr="00930A75">
        <w:t>support</w:t>
      </w:r>
      <w:r w:rsidR="00FA74BA" w:rsidRPr="00930A75">
        <w:t xml:space="preserve"> at least 1.3 million people in this area, including local populations, without which </w:t>
      </w:r>
      <w:r w:rsidR="004B741D" w:rsidRPr="00930A75">
        <w:t xml:space="preserve">they would have </w:t>
      </w:r>
      <w:r w:rsidR="00FA74BA" w:rsidRPr="00930A75">
        <w:t>little</w:t>
      </w:r>
      <w:r w:rsidR="004B741D" w:rsidRPr="00930A75">
        <w:t xml:space="preserve"> access to basic services</w:t>
      </w:r>
      <w:r w:rsidR="00FA74BA" w:rsidRPr="00930A75">
        <w:t xml:space="preserve"> (World Vision 2019).</w:t>
      </w:r>
      <w:r w:rsidR="003D6D1F" w:rsidRPr="00930A75">
        <w:t xml:space="preserve"> The World Bank is providing additional financing aligned with its health programme which focuses on the lagging divisions of Sylhet and Chittagong (MOHFW 2018</w:t>
      </w:r>
      <w:r w:rsidR="008B312F" w:rsidRPr="00930A75">
        <w:t>b</w:t>
      </w:r>
      <w:r w:rsidR="003D6D1F" w:rsidRPr="00930A75">
        <w:t>).</w:t>
      </w:r>
    </w:p>
    <w:p w14:paraId="21B19543" w14:textId="77777777" w:rsidR="005218A0" w:rsidRDefault="005218A0" w:rsidP="005C4B14">
      <w:pPr>
        <w:pStyle w:val="Heading2"/>
      </w:pPr>
      <w:bookmarkStart w:id="17" w:name="_Toc6244804"/>
    </w:p>
    <w:p w14:paraId="6F5748C5" w14:textId="63B1FCB4" w:rsidR="009239EE" w:rsidRPr="00930A75" w:rsidRDefault="009239EE" w:rsidP="005C4B14">
      <w:pPr>
        <w:pStyle w:val="Heading2"/>
      </w:pPr>
      <w:r w:rsidRPr="00930A75">
        <w:t xml:space="preserve">4.1 Bangladesh </w:t>
      </w:r>
      <w:r w:rsidR="00DD4818">
        <w:t>SRH/FP</w:t>
      </w:r>
      <w:r w:rsidRPr="00930A75">
        <w:t xml:space="preserve"> policies, </w:t>
      </w:r>
      <w:r w:rsidR="0092559A" w:rsidRPr="00930A75">
        <w:t>strategies</w:t>
      </w:r>
      <w:r w:rsidRPr="00930A75">
        <w:t xml:space="preserve"> and commitments</w:t>
      </w:r>
      <w:bookmarkEnd w:id="17"/>
    </w:p>
    <w:tbl>
      <w:tblPr>
        <w:tblStyle w:val="TableGrid"/>
        <w:tblW w:w="0" w:type="auto"/>
        <w:tblLayout w:type="fixed"/>
        <w:tblCellMar>
          <w:top w:w="28" w:type="dxa"/>
          <w:bottom w:w="28" w:type="dxa"/>
        </w:tblCellMar>
        <w:tblLook w:val="04A0" w:firstRow="1" w:lastRow="0" w:firstColumn="1" w:lastColumn="0" w:noHBand="0" w:noVBand="1"/>
      </w:tblPr>
      <w:tblGrid>
        <w:gridCol w:w="3823"/>
        <w:gridCol w:w="5244"/>
      </w:tblGrid>
      <w:tr w:rsidR="00942237" w:rsidRPr="00A63C84" w14:paraId="695FE0CE" w14:textId="77777777" w:rsidTr="003A36A9">
        <w:trPr>
          <w:trHeight w:val="64"/>
        </w:trPr>
        <w:tc>
          <w:tcPr>
            <w:tcW w:w="3823" w:type="dxa"/>
            <w:shd w:val="clear" w:color="auto" w:fill="00645C"/>
          </w:tcPr>
          <w:p w14:paraId="028F9C77" w14:textId="77777777" w:rsidR="009239EE" w:rsidRPr="00A63C84" w:rsidRDefault="009239EE" w:rsidP="00A63C84">
            <w:pPr>
              <w:rPr>
                <w:b/>
                <w:bCs/>
                <w:lang w:eastAsia="en-US"/>
              </w:rPr>
            </w:pPr>
            <w:bookmarkStart w:id="18" w:name="_Hlk4345590"/>
            <w:r w:rsidRPr="00A63C84">
              <w:rPr>
                <w:b/>
                <w:bCs/>
                <w:color w:val="FFFFFF" w:themeColor="background1"/>
                <w:lang w:eastAsia="en-US"/>
              </w:rPr>
              <w:t>Research questions</w:t>
            </w:r>
          </w:p>
        </w:tc>
        <w:tc>
          <w:tcPr>
            <w:tcW w:w="5244" w:type="dxa"/>
            <w:shd w:val="clear" w:color="auto" w:fill="00645C"/>
          </w:tcPr>
          <w:p w14:paraId="5A722E1C" w14:textId="77777777" w:rsidR="009239EE" w:rsidRPr="00A63C84" w:rsidRDefault="009239EE" w:rsidP="000731DC">
            <w:pPr>
              <w:rPr>
                <w:rFonts w:eastAsiaTheme="minorHAnsi"/>
                <w:b/>
                <w:color w:val="FFFFFF" w:themeColor="background1"/>
                <w:sz w:val="22"/>
                <w:szCs w:val="22"/>
                <w:lang w:eastAsia="en-US"/>
              </w:rPr>
            </w:pPr>
            <w:r w:rsidRPr="00A63C84">
              <w:rPr>
                <w:rFonts w:eastAsiaTheme="minorHAnsi"/>
                <w:b/>
                <w:color w:val="FFFFFF" w:themeColor="background1"/>
                <w:sz w:val="22"/>
                <w:szCs w:val="22"/>
                <w:lang w:eastAsia="en-US"/>
              </w:rPr>
              <w:t xml:space="preserve">Key </w:t>
            </w:r>
            <w:r w:rsidR="00C61F5A" w:rsidRPr="00A63C84">
              <w:rPr>
                <w:rFonts w:eastAsiaTheme="minorHAnsi"/>
                <w:b/>
                <w:color w:val="FFFFFF" w:themeColor="background1"/>
                <w:sz w:val="22"/>
                <w:szCs w:val="22"/>
                <w:lang w:eastAsia="en-US"/>
              </w:rPr>
              <w:t xml:space="preserve">policy </w:t>
            </w:r>
            <w:r w:rsidR="00E337D9" w:rsidRPr="00A63C84">
              <w:rPr>
                <w:rFonts w:eastAsiaTheme="minorHAnsi"/>
                <w:b/>
                <w:color w:val="FFFFFF" w:themeColor="background1"/>
                <w:sz w:val="22"/>
                <w:szCs w:val="22"/>
                <w:lang w:eastAsia="en-US"/>
              </w:rPr>
              <w:t xml:space="preserve">&amp; strategy </w:t>
            </w:r>
            <w:r w:rsidRPr="00A63C84">
              <w:rPr>
                <w:rFonts w:eastAsiaTheme="minorHAnsi"/>
                <w:b/>
                <w:color w:val="FFFFFF" w:themeColor="background1"/>
                <w:sz w:val="22"/>
                <w:szCs w:val="22"/>
                <w:lang w:eastAsia="en-US"/>
              </w:rPr>
              <w:t>documents</w:t>
            </w:r>
          </w:p>
        </w:tc>
      </w:tr>
      <w:tr w:rsidR="009239EE" w:rsidRPr="00A63C84" w14:paraId="4919C38D" w14:textId="77777777" w:rsidTr="003A36A9">
        <w:tc>
          <w:tcPr>
            <w:tcW w:w="3823" w:type="dxa"/>
          </w:tcPr>
          <w:p w14:paraId="1E40409D" w14:textId="7AEB13D2" w:rsidR="009239EE" w:rsidRPr="00A63C84" w:rsidRDefault="00A342CB" w:rsidP="000731DC">
            <w:pPr>
              <w:rPr>
                <w:rFonts w:eastAsiaTheme="minorHAnsi"/>
                <w:sz w:val="22"/>
                <w:szCs w:val="22"/>
                <w:lang w:eastAsia="en-US"/>
              </w:rPr>
            </w:pPr>
            <w:r w:rsidRPr="00A63C84">
              <w:rPr>
                <w:rFonts w:eastAsiaTheme="minorHAnsi"/>
                <w:sz w:val="22"/>
                <w:szCs w:val="22"/>
                <w:lang w:eastAsia="en-US"/>
              </w:rPr>
              <w:t xml:space="preserve">Which political, financial and health outcomes commitments have been taken by the </w:t>
            </w:r>
            <w:r w:rsidR="00844183" w:rsidRPr="00A63C84">
              <w:rPr>
                <w:rFonts w:eastAsiaTheme="minorHAnsi"/>
                <w:sz w:val="22"/>
                <w:szCs w:val="22"/>
                <w:lang w:eastAsia="en-US"/>
              </w:rPr>
              <w:t xml:space="preserve">Government </w:t>
            </w:r>
            <w:r w:rsidRPr="00A63C84">
              <w:rPr>
                <w:rFonts w:eastAsiaTheme="minorHAnsi"/>
                <w:sz w:val="22"/>
                <w:szCs w:val="22"/>
                <w:lang w:eastAsia="en-US"/>
              </w:rPr>
              <w:t>o</w:t>
            </w:r>
            <w:r w:rsidR="00844183" w:rsidRPr="00A63C84">
              <w:rPr>
                <w:rFonts w:eastAsiaTheme="minorHAnsi"/>
                <w:sz w:val="22"/>
                <w:szCs w:val="22"/>
                <w:lang w:eastAsia="en-US"/>
              </w:rPr>
              <w:t xml:space="preserve">f </w:t>
            </w:r>
            <w:r w:rsidRPr="00A63C84">
              <w:rPr>
                <w:rFonts w:eastAsiaTheme="minorHAnsi"/>
                <w:sz w:val="22"/>
                <w:szCs w:val="22"/>
                <w:lang w:eastAsia="en-US"/>
              </w:rPr>
              <w:t>B</w:t>
            </w:r>
            <w:r w:rsidR="00844183" w:rsidRPr="00A63C84">
              <w:rPr>
                <w:rFonts w:eastAsiaTheme="minorHAnsi"/>
                <w:sz w:val="22"/>
                <w:szCs w:val="22"/>
                <w:lang w:eastAsia="en-US"/>
              </w:rPr>
              <w:t>angladesh</w:t>
            </w:r>
            <w:r w:rsidRPr="00A63C84">
              <w:rPr>
                <w:rFonts w:eastAsiaTheme="minorHAnsi"/>
                <w:sz w:val="22"/>
                <w:szCs w:val="22"/>
                <w:lang w:eastAsia="en-US"/>
              </w:rPr>
              <w:t xml:space="preserve"> regarding </w:t>
            </w:r>
            <w:r w:rsidR="00DD4818" w:rsidRPr="00A63C84">
              <w:rPr>
                <w:rFonts w:eastAsiaTheme="minorHAnsi"/>
                <w:sz w:val="22"/>
                <w:szCs w:val="22"/>
                <w:lang w:eastAsia="en-US"/>
              </w:rPr>
              <w:t>SRH/FP</w:t>
            </w:r>
            <w:r w:rsidRPr="00A63C84">
              <w:rPr>
                <w:rFonts w:eastAsiaTheme="minorHAnsi"/>
                <w:sz w:val="22"/>
                <w:szCs w:val="22"/>
                <w:lang w:eastAsia="en-US"/>
              </w:rPr>
              <w:t>?</w:t>
            </w:r>
          </w:p>
          <w:p w14:paraId="21FB9197" w14:textId="77777777" w:rsidR="009239EE" w:rsidRPr="00A63C84" w:rsidRDefault="009239EE" w:rsidP="000731DC">
            <w:pPr>
              <w:rPr>
                <w:rFonts w:eastAsiaTheme="minorHAnsi"/>
                <w:sz w:val="22"/>
                <w:szCs w:val="22"/>
                <w:lang w:eastAsia="en-US"/>
              </w:rPr>
            </w:pPr>
          </w:p>
        </w:tc>
        <w:tc>
          <w:tcPr>
            <w:tcW w:w="5244" w:type="dxa"/>
          </w:tcPr>
          <w:p w14:paraId="4B0D1D6E" w14:textId="77777777" w:rsidR="00612C95" w:rsidRPr="00A63C84" w:rsidRDefault="00612C95" w:rsidP="000731DC">
            <w:pPr>
              <w:contextualSpacing/>
              <w:rPr>
                <w:rFonts w:eastAsiaTheme="minorHAnsi"/>
                <w:sz w:val="22"/>
                <w:szCs w:val="22"/>
                <w:lang w:eastAsia="en-US"/>
              </w:rPr>
            </w:pPr>
            <w:r w:rsidRPr="00A63C84">
              <w:rPr>
                <w:rFonts w:eastAsiaTheme="minorHAnsi"/>
                <w:b/>
                <w:sz w:val="22"/>
                <w:szCs w:val="22"/>
                <w:lang w:eastAsia="en-US"/>
              </w:rPr>
              <w:t>Policies</w:t>
            </w:r>
            <w:r w:rsidRPr="00A63C84">
              <w:rPr>
                <w:rFonts w:eastAsiaTheme="minorHAnsi"/>
                <w:sz w:val="22"/>
                <w:szCs w:val="22"/>
                <w:lang w:eastAsia="en-US"/>
              </w:rPr>
              <w:t>:</w:t>
            </w:r>
          </w:p>
          <w:p w14:paraId="512EDB0E" w14:textId="77777777" w:rsidR="009239EE" w:rsidRPr="00A63C84" w:rsidRDefault="009239EE" w:rsidP="000731DC">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National Health Policy 2011</w:t>
            </w:r>
          </w:p>
          <w:p w14:paraId="0D96769D" w14:textId="77777777" w:rsidR="00612C95" w:rsidRPr="00A63C84" w:rsidRDefault="00612C95" w:rsidP="000731DC">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Bangladesh Population Policy 2012</w:t>
            </w:r>
          </w:p>
          <w:p w14:paraId="6051264C" w14:textId="77777777" w:rsidR="009239EE" w:rsidRPr="00A63C84" w:rsidRDefault="0085051F" w:rsidP="000731DC">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7th</w:t>
            </w:r>
            <w:r w:rsidR="009239EE" w:rsidRPr="00A63C84">
              <w:rPr>
                <w:rFonts w:eastAsiaTheme="minorHAnsi"/>
                <w:sz w:val="22"/>
                <w:szCs w:val="22"/>
                <w:lang w:eastAsia="en-US"/>
              </w:rPr>
              <w:t xml:space="preserve"> Five</w:t>
            </w:r>
            <w:r w:rsidRPr="00A63C84">
              <w:rPr>
                <w:rFonts w:eastAsiaTheme="minorHAnsi"/>
                <w:sz w:val="22"/>
                <w:szCs w:val="22"/>
                <w:lang w:eastAsia="en-US"/>
              </w:rPr>
              <w:t>-</w:t>
            </w:r>
            <w:r w:rsidR="009239EE" w:rsidRPr="00A63C84">
              <w:rPr>
                <w:rFonts w:eastAsiaTheme="minorHAnsi"/>
                <w:sz w:val="22"/>
                <w:szCs w:val="22"/>
                <w:lang w:eastAsia="en-US"/>
              </w:rPr>
              <w:t>Year Plan 2016-2020</w:t>
            </w:r>
          </w:p>
          <w:p w14:paraId="24371378" w14:textId="0335D91E" w:rsidR="000E3A00" w:rsidRPr="00A63C84" w:rsidRDefault="000E3A00" w:rsidP="000731DC">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Health, Population and Nutrition S</w:t>
            </w:r>
            <w:r w:rsidR="0095082D" w:rsidRPr="00A63C84">
              <w:rPr>
                <w:rFonts w:eastAsiaTheme="minorHAnsi"/>
                <w:sz w:val="22"/>
                <w:szCs w:val="22"/>
                <w:lang w:eastAsia="en-US"/>
              </w:rPr>
              <w:t>trategic Investment Plan</w:t>
            </w:r>
            <w:r w:rsidRPr="00A63C84">
              <w:rPr>
                <w:rFonts w:eastAsiaTheme="minorHAnsi"/>
                <w:sz w:val="22"/>
                <w:szCs w:val="22"/>
                <w:lang w:eastAsia="en-US"/>
              </w:rPr>
              <w:t xml:space="preserve"> (HPNS</w:t>
            </w:r>
            <w:r w:rsidR="0095082D" w:rsidRPr="00A63C84">
              <w:rPr>
                <w:rFonts w:eastAsiaTheme="minorHAnsi"/>
                <w:sz w:val="22"/>
                <w:szCs w:val="22"/>
                <w:lang w:eastAsia="en-US"/>
              </w:rPr>
              <w:t>I</w:t>
            </w:r>
            <w:r w:rsidRPr="00A63C84">
              <w:rPr>
                <w:rFonts w:eastAsiaTheme="minorHAnsi"/>
                <w:sz w:val="22"/>
                <w:szCs w:val="22"/>
                <w:lang w:eastAsia="en-US"/>
              </w:rPr>
              <w:t>P) 201</w:t>
            </w:r>
            <w:r w:rsidR="001D6233" w:rsidRPr="00A63C84">
              <w:rPr>
                <w:rFonts w:eastAsiaTheme="minorHAnsi"/>
                <w:sz w:val="22"/>
                <w:szCs w:val="22"/>
                <w:lang w:eastAsia="en-US"/>
              </w:rPr>
              <w:t>6</w:t>
            </w:r>
            <w:r w:rsidRPr="00A63C84">
              <w:rPr>
                <w:rFonts w:eastAsiaTheme="minorHAnsi"/>
                <w:sz w:val="22"/>
                <w:szCs w:val="22"/>
                <w:lang w:eastAsia="en-US"/>
              </w:rPr>
              <w:t xml:space="preserve"> </w:t>
            </w:r>
            <w:r w:rsidR="001D6233" w:rsidRPr="00A63C84">
              <w:rPr>
                <w:rFonts w:eastAsiaTheme="minorHAnsi"/>
                <w:sz w:val="22"/>
                <w:szCs w:val="22"/>
                <w:lang w:eastAsia="en-US"/>
              </w:rPr>
              <w:t>–</w:t>
            </w:r>
            <w:r w:rsidRPr="00A63C84">
              <w:rPr>
                <w:rFonts w:eastAsiaTheme="minorHAnsi"/>
                <w:sz w:val="22"/>
                <w:szCs w:val="22"/>
                <w:lang w:eastAsia="en-US"/>
              </w:rPr>
              <w:t xml:space="preserve"> 202</w:t>
            </w:r>
            <w:r w:rsidR="001D6233" w:rsidRPr="00A63C84">
              <w:rPr>
                <w:rFonts w:eastAsiaTheme="minorHAnsi"/>
                <w:sz w:val="22"/>
                <w:szCs w:val="22"/>
                <w:lang w:eastAsia="en-US"/>
              </w:rPr>
              <w:t>1</w:t>
            </w:r>
          </w:p>
          <w:p w14:paraId="4C6FB002" w14:textId="68C95CBF" w:rsidR="001D6233" w:rsidRPr="00A63C84" w:rsidRDefault="001D6233" w:rsidP="000731DC">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Concept note of 4</w:t>
            </w:r>
            <w:r w:rsidRPr="00A63C84">
              <w:rPr>
                <w:sz w:val="22"/>
                <w:szCs w:val="22"/>
                <w:vertAlign w:val="superscript"/>
              </w:rPr>
              <w:t>th</w:t>
            </w:r>
            <w:r w:rsidRPr="00A63C84">
              <w:rPr>
                <w:rFonts w:eastAsiaTheme="minorHAnsi"/>
                <w:sz w:val="22"/>
                <w:szCs w:val="22"/>
                <w:lang w:eastAsia="en-US"/>
              </w:rPr>
              <w:t xml:space="preserve"> HPNSP</w:t>
            </w:r>
          </w:p>
          <w:p w14:paraId="6342C635" w14:textId="0917A50C" w:rsidR="001D6233" w:rsidRPr="00A63C84" w:rsidRDefault="001D6233" w:rsidP="001D6233">
            <w:pPr>
              <w:numPr>
                <w:ilvl w:val="0"/>
                <w:numId w:val="3"/>
              </w:numPr>
              <w:ind w:left="357" w:hanging="357"/>
              <w:contextualSpacing/>
              <w:rPr>
                <w:rFonts w:eastAsiaTheme="minorHAnsi"/>
                <w:sz w:val="22"/>
                <w:szCs w:val="22"/>
                <w:lang w:eastAsia="en-US"/>
              </w:rPr>
            </w:pPr>
            <w:r w:rsidRPr="00A63C84">
              <w:rPr>
                <w:rFonts w:eastAsiaTheme="minorHAnsi"/>
                <w:sz w:val="22"/>
                <w:szCs w:val="22"/>
                <w:lang w:eastAsia="en-US"/>
              </w:rPr>
              <w:t>4</w:t>
            </w:r>
            <w:r w:rsidRPr="00A63C84">
              <w:rPr>
                <w:rFonts w:eastAsiaTheme="minorHAnsi"/>
                <w:sz w:val="22"/>
                <w:szCs w:val="22"/>
                <w:vertAlign w:val="superscript"/>
                <w:lang w:eastAsia="en-US"/>
              </w:rPr>
              <w:t>th</w:t>
            </w:r>
            <w:r w:rsidRPr="00A63C84">
              <w:rPr>
                <w:rFonts w:eastAsiaTheme="minorHAnsi"/>
                <w:sz w:val="22"/>
                <w:szCs w:val="22"/>
                <w:lang w:eastAsia="en-US"/>
              </w:rPr>
              <w:t xml:space="preserve"> Health, Population and Nutrition Sector Programme (HPNSP) </w:t>
            </w:r>
            <w:proofErr w:type="spellStart"/>
            <w:r w:rsidRPr="00A63C84">
              <w:rPr>
                <w:rFonts w:eastAsiaTheme="minorHAnsi"/>
                <w:sz w:val="22"/>
                <w:szCs w:val="22"/>
                <w:lang w:eastAsia="en-US"/>
              </w:rPr>
              <w:t>Jnauray</w:t>
            </w:r>
            <w:proofErr w:type="spellEnd"/>
            <w:r w:rsidRPr="00A63C84">
              <w:rPr>
                <w:rFonts w:eastAsiaTheme="minorHAnsi"/>
                <w:sz w:val="22"/>
                <w:szCs w:val="22"/>
                <w:lang w:eastAsia="en-US"/>
              </w:rPr>
              <w:t xml:space="preserve"> 2017 – June 2022</w:t>
            </w:r>
          </w:p>
          <w:p w14:paraId="66887FF5" w14:textId="77777777" w:rsidR="001D6233" w:rsidRPr="00A63C84" w:rsidRDefault="001D6233" w:rsidP="003A36A9">
            <w:pPr>
              <w:contextualSpacing/>
              <w:rPr>
                <w:rFonts w:eastAsiaTheme="minorHAnsi"/>
                <w:sz w:val="22"/>
                <w:szCs w:val="22"/>
                <w:lang w:eastAsia="en-US"/>
              </w:rPr>
            </w:pPr>
          </w:p>
          <w:p w14:paraId="6FF29E9C" w14:textId="77777777" w:rsidR="00612C95" w:rsidRPr="00A63C84" w:rsidRDefault="00612C95" w:rsidP="000731DC">
            <w:pPr>
              <w:contextualSpacing/>
              <w:rPr>
                <w:rFonts w:eastAsiaTheme="minorHAnsi"/>
                <w:b/>
                <w:sz w:val="22"/>
                <w:szCs w:val="22"/>
                <w:lang w:eastAsia="en-US"/>
              </w:rPr>
            </w:pPr>
            <w:r w:rsidRPr="00A63C84">
              <w:rPr>
                <w:rFonts w:eastAsiaTheme="minorHAnsi"/>
                <w:b/>
                <w:sz w:val="22"/>
                <w:szCs w:val="22"/>
                <w:lang w:eastAsia="en-US"/>
              </w:rPr>
              <w:t xml:space="preserve">Strategies </w:t>
            </w:r>
            <w:r w:rsidR="00BF31DF" w:rsidRPr="00A63C84">
              <w:rPr>
                <w:rFonts w:eastAsiaTheme="minorHAnsi"/>
                <w:b/>
                <w:sz w:val="22"/>
                <w:szCs w:val="22"/>
                <w:lang w:eastAsia="en-US"/>
              </w:rPr>
              <w:t xml:space="preserve">&amp; Plans </w:t>
            </w:r>
            <w:r w:rsidRPr="00A63C84">
              <w:rPr>
                <w:rFonts w:eastAsiaTheme="minorHAnsi"/>
                <w:b/>
                <w:sz w:val="22"/>
                <w:szCs w:val="22"/>
                <w:lang w:eastAsia="en-US"/>
              </w:rPr>
              <w:t>(health and social protection)</w:t>
            </w:r>
            <w:r w:rsidR="00B17A1E" w:rsidRPr="00A63C84">
              <w:rPr>
                <w:rFonts w:eastAsiaTheme="minorHAnsi"/>
                <w:b/>
                <w:sz w:val="22"/>
                <w:szCs w:val="22"/>
                <w:lang w:eastAsia="en-US"/>
              </w:rPr>
              <w:t>:</w:t>
            </w:r>
          </w:p>
          <w:p w14:paraId="49BBB378" w14:textId="77777777" w:rsidR="00C56E2C" w:rsidRPr="00A63C84" w:rsidRDefault="00C56E2C" w:rsidP="003A36A9">
            <w:pPr>
              <w:numPr>
                <w:ilvl w:val="0"/>
                <w:numId w:val="3"/>
              </w:numPr>
              <w:rPr>
                <w:rFonts w:eastAsiaTheme="minorHAnsi"/>
                <w:sz w:val="22"/>
                <w:szCs w:val="22"/>
                <w:lang w:eastAsia="en-US"/>
              </w:rPr>
            </w:pPr>
            <w:r w:rsidRPr="00A63C84">
              <w:rPr>
                <w:rFonts w:eastAsiaTheme="minorHAnsi"/>
                <w:sz w:val="22"/>
                <w:szCs w:val="22"/>
                <w:lang w:eastAsia="en-US"/>
              </w:rPr>
              <w:t>Health Care Financing Strategy 2012-2032</w:t>
            </w:r>
          </w:p>
          <w:p w14:paraId="40E0D28B" w14:textId="77777777" w:rsidR="009239EE" w:rsidRPr="00A63C84" w:rsidRDefault="000F0E1D" w:rsidP="003A36A9">
            <w:pPr>
              <w:numPr>
                <w:ilvl w:val="0"/>
                <w:numId w:val="3"/>
              </w:numPr>
              <w:rPr>
                <w:rFonts w:eastAsiaTheme="minorHAnsi"/>
                <w:sz w:val="22"/>
                <w:szCs w:val="22"/>
                <w:lang w:eastAsia="en-US"/>
              </w:rPr>
            </w:pPr>
            <w:r w:rsidRPr="00A63C84">
              <w:rPr>
                <w:rFonts w:eastAsiaTheme="minorHAnsi"/>
                <w:sz w:val="22"/>
                <w:szCs w:val="22"/>
                <w:lang w:eastAsia="en-US"/>
              </w:rPr>
              <w:t>National Social Security Strategy (NSSS</w:t>
            </w:r>
            <w:r w:rsidR="00466465" w:rsidRPr="00A63C84">
              <w:rPr>
                <w:rFonts w:eastAsiaTheme="minorHAnsi"/>
                <w:sz w:val="22"/>
                <w:szCs w:val="22"/>
                <w:lang w:eastAsia="en-US"/>
              </w:rPr>
              <w:t>)</w:t>
            </w:r>
            <w:r w:rsidR="005362D4" w:rsidRPr="00A63C84">
              <w:rPr>
                <w:rFonts w:eastAsiaTheme="minorHAnsi"/>
                <w:sz w:val="22"/>
                <w:szCs w:val="22"/>
                <w:lang w:eastAsia="en-US"/>
              </w:rPr>
              <w:t xml:space="preserve"> </w:t>
            </w:r>
            <w:r w:rsidR="00C56E2C" w:rsidRPr="00A63C84">
              <w:rPr>
                <w:rFonts w:eastAsiaTheme="minorHAnsi"/>
                <w:sz w:val="22"/>
                <w:szCs w:val="22"/>
                <w:lang w:eastAsia="en-US"/>
              </w:rPr>
              <w:t>2015</w:t>
            </w:r>
          </w:p>
          <w:p w14:paraId="0BF9F112" w14:textId="77777777" w:rsidR="00612C95" w:rsidRPr="00A63C84" w:rsidRDefault="00612C95" w:rsidP="003A36A9">
            <w:pPr>
              <w:numPr>
                <w:ilvl w:val="0"/>
                <w:numId w:val="3"/>
              </w:numPr>
              <w:rPr>
                <w:rFonts w:eastAsiaTheme="minorHAnsi"/>
                <w:sz w:val="22"/>
                <w:szCs w:val="22"/>
                <w:lang w:eastAsia="en-US"/>
              </w:rPr>
            </w:pPr>
            <w:r w:rsidRPr="00A63C84">
              <w:rPr>
                <w:rFonts w:eastAsiaTheme="minorHAnsi"/>
                <w:sz w:val="22"/>
                <w:szCs w:val="22"/>
                <w:lang w:eastAsia="en-US"/>
              </w:rPr>
              <w:t>National Urban Health Strategy (NUHS) 2014</w:t>
            </w:r>
          </w:p>
          <w:p w14:paraId="0EA1F976" w14:textId="77777777" w:rsidR="00C56E2C" w:rsidRPr="00A63C84" w:rsidRDefault="00C56E2C" w:rsidP="003A36A9">
            <w:pPr>
              <w:numPr>
                <w:ilvl w:val="0"/>
                <w:numId w:val="3"/>
              </w:numPr>
              <w:rPr>
                <w:rFonts w:eastAsiaTheme="minorHAnsi"/>
                <w:sz w:val="22"/>
                <w:szCs w:val="22"/>
                <w:lang w:eastAsia="en-US"/>
              </w:rPr>
            </w:pPr>
            <w:r w:rsidRPr="00A63C84">
              <w:rPr>
                <w:rFonts w:eastAsiaTheme="minorHAnsi"/>
                <w:sz w:val="22"/>
                <w:szCs w:val="22"/>
                <w:lang w:eastAsia="en-US"/>
              </w:rPr>
              <w:t>National Strategy for Adolescent Health 2017-2030</w:t>
            </w:r>
          </w:p>
          <w:p w14:paraId="76EBE700" w14:textId="2D762634" w:rsidR="00BF31DF" w:rsidRPr="00A63C84" w:rsidRDefault="001D6233" w:rsidP="003A36A9">
            <w:pPr>
              <w:numPr>
                <w:ilvl w:val="0"/>
                <w:numId w:val="3"/>
              </w:numPr>
              <w:rPr>
                <w:rFonts w:eastAsiaTheme="minorHAnsi"/>
                <w:b/>
                <w:sz w:val="22"/>
                <w:szCs w:val="22"/>
                <w:lang w:eastAsia="en-US"/>
              </w:rPr>
            </w:pPr>
            <w:bookmarkStart w:id="19" w:name="_Hlk3977022"/>
            <w:r w:rsidRPr="00A63C84">
              <w:rPr>
                <w:rFonts w:eastAsiaTheme="minorHAnsi"/>
                <w:sz w:val="22"/>
                <w:szCs w:val="22"/>
                <w:lang w:eastAsia="en-US"/>
              </w:rPr>
              <w:t>Bangladesh National Action Plan for post-partum, post-menstrual regulation and post-abortion care family planning (</w:t>
            </w:r>
            <w:r w:rsidR="008835FE" w:rsidRPr="00A63C84">
              <w:rPr>
                <w:rFonts w:eastAsiaTheme="minorHAnsi"/>
                <w:sz w:val="22"/>
                <w:szCs w:val="22"/>
                <w:lang w:eastAsia="en-US"/>
              </w:rPr>
              <w:t xml:space="preserve">September </w:t>
            </w:r>
            <w:r w:rsidRPr="00A63C84">
              <w:rPr>
                <w:rFonts w:eastAsiaTheme="minorHAnsi"/>
                <w:sz w:val="22"/>
                <w:szCs w:val="22"/>
                <w:lang w:eastAsia="en-US"/>
              </w:rPr>
              <w:t>2017)</w:t>
            </w:r>
          </w:p>
          <w:p w14:paraId="383AE48A" w14:textId="584583A6" w:rsidR="001D6233" w:rsidRDefault="001D6233" w:rsidP="003A36A9">
            <w:pPr>
              <w:numPr>
                <w:ilvl w:val="0"/>
                <w:numId w:val="3"/>
              </w:numPr>
              <w:rPr>
                <w:rFonts w:eastAsiaTheme="minorHAnsi"/>
                <w:sz w:val="22"/>
                <w:szCs w:val="22"/>
                <w:lang w:eastAsia="en-US"/>
              </w:rPr>
            </w:pPr>
            <w:r w:rsidRPr="00A63C84">
              <w:rPr>
                <w:rFonts w:eastAsiaTheme="minorHAnsi"/>
                <w:sz w:val="22"/>
                <w:szCs w:val="22"/>
                <w:lang w:eastAsia="en-US"/>
              </w:rPr>
              <w:t>Bangladesh Essential Health Service Package (ESP) August 2016</w:t>
            </w:r>
          </w:p>
          <w:p w14:paraId="7DD85B2E" w14:textId="77777777" w:rsidR="003A36A9" w:rsidRPr="00A63C84" w:rsidRDefault="003A36A9" w:rsidP="003A36A9">
            <w:pPr>
              <w:rPr>
                <w:rFonts w:eastAsiaTheme="minorHAnsi"/>
                <w:sz w:val="22"/>
                <w:szCs w:val="22"/>
                <w:lang w:eastAsia="en-US"/>
              </w:rPr>
            </w:pPr>
          </w:p>
          <w:bookmarkEnd w:id="19"/>
          <w:p w14:paraId="5309E19C" w14:textId="77777777" w:rsidR="00612C95" w:rsidRPr="00A63C84" w:rsidRDefault="00102BFA" w:rsidP="003A36A9">
            <w:pPr>
              <w:rPr>
                <w:rFonts w:eastAsiaTheme="minorHAnsi"/>
                <w:b/>
                <w:sz w:val="22"/>
                <w:szCs w:val="22"/>
                <w:lang w:eastAsia="en-US"/>
              </w:rPr>
            </w:pPr>
            <w:r w:rsidRPr="00A63C84">
              <w:rPr>
                <w:rFonts w:eastAsiaTheme="minorHAnsi"/>
                <w:b/>
                <w:sz w:val="22"/>
                <w:szCs w:val="22"/>
                <w:lang w:eastAsia="en-US"/>
              </w:rPr>
              <w:t>Other n</w:t>
            </w:r>
            <w:r w:rsidR="00612C95" w:rsidRPr="00A63C84">
              <w:rPr>
                <w:rFonts w:eastAsiaTheme="minorHAnsi"/>
                <w:b/>
                <w:sz w:val="22"/>
                <w:szCs w:val="22"/>
                <w:lang w:eastAsia="en-US"/>
              </w:rPr>
              <w:t xml:space="preserve">ational </w:t>
            </w:r>
            <w:r w:rsidR="000A4D7F" w:rsidRPr="00A63C84">
              <w:rPr>
                <w:rFonts w:eastAsiaTheme="minorHAnsi"/>
                <w:b/>
                <w:sz w:val="22"/>
                <w:szCs w:val="22"/>
                <w:lang w:eastAsia="en-US"/>
              </w:rPr>
              <w:t>SRHR/FP C</w:t>
            </w:r>
            <w:r w:rsidR="00612C95" w:rsidRPr="00A63C84">
              <w:rPr>
                <w:rFonts w:eastAsiaTheme="minorHAnsi"/>
                <w:b/>
                <w:sz w:val="22"/>
                <w:szCs w:val="22"/>
                <w:lang w:eastAsia="en-US"/>
              </w:rPr>
              <w:t>ommitments</w:t>
            </w:r>
            <w:r w:rsidR="00B17A1E" w:rsidRPr="00A63C84">
              <w:rPr>
                <w:rFonts w:eastAsiaTheme="minorHAnsi"/>
                <w:b/>
                <w:sz w:val="22"/>
                <w:szCs w:val="22"/>
                <w:lang w:eastAsia="en-US"/>
              </w:rPr>
              <w:t>:</w:t>
            </w:r>
          </w:p>
          <w:p w14:paraId="3D210C31" w14:textId="77777777" w:rsidR="005362D4" w:rsidRPr="00A63C84" w:rsidRDefault="005362D4" w:rsidP="003A36A9">
            <w:pPr>
              <w:numPr>
                <w:ilvl w:val="0"/>
                <w:numId w:val="3"/>
              </w:numPr>
              <w:rPr>
                <w:rFonts w:eastAsiaTheme="minorHAnsi"/>
                <w:sz w:val="22"/>
                <w:szCs w:val="22"/>
                <w:lang w:eastAsia="en-US"/>
              </w:rPr>
            </w:pPr>
            <w:r w:rsidRPr="00A63C84">
              <w:rPr>
                <w:rFonts w:eastAsiaTheme="minorHAnsi"/>
                <w:sz w:val="22"/>
                <w:szCs w:val="22"/>
                <w:lang w:eastAsia="en-US"/>
              </w:rPr>
              <w:t>FP2020</w:t>
            </w:r>
            <w:r w:rsidR="0092559A" w:rsidRPr="00A63C84">
              <w:rPr>
                <w:rFonts w:eastAsiaTheme="minorHAnsi"/>
                <w:sz w:val="22"/>
                <w:szCs w:val="22"/>
                <w:lang w:eastAsia="en-US"/>
              </w:rPr>
              <w:t xml:space="preserve"> Commitments</w:t>
            </w:r>
          </w:p>
          <w:p w14:paraId="37DD8A92" w14:textId="77777777" w:rsidR="00A253F2" w:rsidRPr="00A63C84" w:rsidRDefault="00A253F2" w:rsidP="003A36A9">
            <w:pPr>
              <w:numPr>
                <w:ilvl w:val="0"/>
                <w:numId w:val="3"/>
              </w:numPr>
              <w:rPr>
                <w:rFonts w:eastAsiaTheme="minorHAnsi"/>
                <w:sz w:val="22"/>
                <w:szCs w:val="22"/>
                <w:lang w:eastAsia="en-US"/>
              </w:rPr>
            </w:pPr>
            <w:r w:rsidRPr="00A63C84">
              <w:rPr>
                <w:rFonts w:eastAsiaTheme="minorHAnsi"/>
                <w:sz w:val="22"/>
                <w:szCs w:val="22"/>
                <w:lang w:eastAsia="en-US"/>
              </w:rPr>
              <w:t>SDG Commitments</w:t>
            </w:r>
          </w:p>
        </w:tc>
      </w:tr>
    </w:tbl>
    <w:p w14:paraId="31E7B904" w14:textId="77777777" w:rsidR="005218A0" w:rsidRDefault="005218A0" w:rsidP="003A36A9">
      <w:bookmarkStart w:id="20" w:name="_Toc6244805"/>
      <w:bookmarkEnd w:id="18"/>
    </w:p>
    <w:p w14:paraId="7C6FE11E" w14:textId="69290ABB" w:rsidR="00C572CE" w:rsidRPr="00C572CE" w:rsidRDefault="00C572CE" w:rsidP="000731DC">
      <w:pPr>
        <w:pStyle w:val="Heading3"/>
      </w:pPr>
      <w:r w:rsidRPr="00C572CE">
        <w:t xml:space="preserve">The Policy </w:t>
      </w:r>
      <w:r w:rsidR="00866D54">
        <w:t>C</w:t>
      </w:r>
      <w:r w:rsidRPr="00C572CE">
        <w:t>ontext</w:t>
      </w:r>
      <w:bookmarkEnd w:id="20"/>
    </w:p>
    <w:p w14:paraId="6B1C477D" w14:textId="782BF97C" w:rsidR="000D417D" w:rsidRPr="00930A75" w:rsidRDefault="006B70A0" w:rsidP="00CE7A62">
      <w:r w:rsidRPr="00930A75">
        <w:t xml:space="preserve">Bangladesh’s constitution and other legal and policy documents recognise health as a human right and stress the need to alleviate ill health and suffering for all groups. </w:t>
      </w:r>
      <w:bookmarkStart w:id="21" w:name="_Hlk4503539"/>
      <w:r w:rsidRPr="00930A75">
        <w:t xml:space="preserve">The policy environment for </w:t>
      </w:r>
      <w:r w:rsidR="0025056A" w:rsidRPr="00930A75">
        <w:t xml:space="preserve">family planning </w:t>
      </w:r>
      <w:r w:rsidR="0025056A">
        <w:t>(</w:t>
      </w:r>
      <w:r w:rsidRPr="00930A75">
        <w:t>FP</w:t>
      </w:r>
      <w:r w:rsidR="0025056A">
        <w:t>)</w:t>
      </w:r>
      <w:r w:rsidRPr="00930A75">
        <w:t xml:space="preserve"> </w:t>
      </w:r>
      <w:r w:rsidR="00C572CE" w:rsidRPr="00930A75">
        <w:t xml:space="preserve">and sexual reproductive health and rights (SRHR) </w:t>
      </w:r>
      <w:r w:rsidRPr="00930A75">
        <w:t>is highly favourable</w:t>
      </w:r>
      <w:r w:rsidR="00C572CE" w:rsidRPr="00930A75">
        <w:t>.</w:t>
      </w:r>
      <w:r w:rsidR="00CE7A62" w:rsidRPr="00930A75">
        <w:t xml:space="preserve"> </w:t>
      </w:r>
      <w:bookmarkEnd w:id="21"/>
      <w:r w:rsidR="00CE7A62" w:rsidRPr="00930A75">
        <w:t>The first FP programmes in Bangladesh started in the pre-independence era when the Government of Pakistan started a FP programme in 196</w:t>
      </w:r>
      <w:r w:rsidR="0025056A">
        <w:t>0</w:t>
      </w:r>
      <w:r w:rsidR="00CE7A62" w:rsidRPr="00930A75">
        <w:t xml:space="preserve"> in what was then East Pakistan. Since independence in 1971, the Government of Bangladesh has consistently prioritised FP and in 1976, declared rapid population growth to be the nations’ number one challenge (Ahmed et al. 2015)</w:t>
      </w:r>
      <w:r w:rsidR="003E0226">
        <w:t xml:space="preserve"> led to approval of first National Population Policy outline</w:t>
      </w:r>
      <w:r w:rsidR="00CE7A62" w:rsidRPr="00930A75">
        <w:t>.</w:t>
      </w:r>
    </w:p>
    <w:p w14:paraId="36EF6F89" w14:textId="77777777" w:rsidR="00CE7A62" w:rsidRPr="00930A75" w:rsidRDefault="00CE7A62" w:rsidP="00CE7A62">
      <w:bookmarkStart w:id="22" w:name="_Hlk4502655"/>
      <w:r w:rsidRPr="00930A75">
        <w:t>Th</w:t>
      </w:r>
      <w:r w:rsidR="00044B22" w:rsidRPr="00930A75">
        <w:t>is</w:t>
      </w:r>
      <w:r w:rsidRPr="00930A75">
        <w:t xml:space="preserve"> strong commitment to address high population growth </w:t>
      </w:r>
      <w:r w:rsidR="00BE7768" w:rsidRPr="00930A75">
        <w:t xml:space="preserve">has </w:t>
      </w:r>
      <w:r w:rsidRPr="00930A75">
        <w:t xml:space="preserve">led to multiple interventions over the ensuing decades which have resulted in a significant reduction in the total fertility rate (TFR), rising Contraceptive Prevalence Rates (CPR), and a drop in maternal mortality across all wealth quintiles, all regions and for all major causes of death </w:t>
      </w:r>
      <w:bookmarkEnd w:id="22"/>
      <w:r w:rsidRPr="00930A75">
        <w:t xml:space="preserve">(UNICEF 2015). A recent study published in the Lancet by Rahman and colleagues (2018), which modelled the likelihood of Bangladesh reaching its 2030 </w:t>
      </w:r>
      <w:r w:rsidRPr="00930A75">
        <w:lastRenderedPageBreak/>
        <w:t xml:space="preserve">UHC commitments, predicted that the country would exceed the </w:t>
      </w:r>
      <w:r w:rsidR="00044B22" w:rsidRPr="00930A75">
        <w:t xml:space="preserve">target of meeting 80% of </w:t>
      </w:r>
      <w:r w:rsidRPr="00930A75">
        <w:t xml:space="preserve">family planning </w:t>
      </w:r>
      <w:r w:rsidR="00044B22" w:rsidRPr="00930A75">
        <w:t>needs</w:t>
      </w:r>
      <w:r w:rsidRPr="00930A75">
        <w:t>, but would miss the maternal health targets</w:t>
      </w:r>
      <w:r w:rsidR="00223E63" w:rsidRPr="00930A75">
        <w:t>, among others</w:t>
      </w:r>
      <w:r w:rsidRPr="00930A75">
        <w:t>.</w:t>
      </w:r>
      <w:r w:rsidRPr="00CE7A62">
        <w:rPr>
          <w:vertAlign w:val="superscript"/>
        </w:rPr>
        <w:footnoteReference w:id="6"/>
      </w:r>
    </w:p>
    <w:p w14:paraId="1A96AE9E" w14:textId="77777777" w:rsidR="00C572CE" w:rsidRPr="00930A75" w:rsidRDefault="006B70A0" w:rsidP="00C572CE">
      <w:r w:rsidRPr="00930A75">
        <w:t xml:space="preserve">In 2021, </w:t>
      </w:r>
      <w:r w:rsidR="00C572CE" w:rsidRPr="00930A75">
        <w:t xml:space="preserve">Bangladesh will celebrate 50 years of independence and </w:t>
      </w:r>
      <w:r w:rsidR="007B0960" w:rsidRPr="00930A75">
        <w:t xml:space="preserve">the </w:t>
      </w:r>
      <w:r w:rsidR="007B0960" w:rsidRPr="00930A75">
        <w:rPr>
          <w:b/>
        </w:rPr>
        <w:t>Government’s</w:t>
      </w:r>
      <w:r w:rsidR="00C572CE" w:rsidRPr="00930A75">
        <w:rPr>
          <w:b/>
        </w:rPr>
        <w:t xml:space="preserve"> Vision 2021</w:t>
      </w:r>
      <w:r w:rsidR="005E2749" w:rsidRPr="00930A75">
        <w:rPr>
          <w:b/>
        </w:rPr>
        <w:t xml:space="preserve"> </w:t>
      </w:r>
      <w:r w:rsidR="005E2749" w:rsidRPr="00930A75">
        <w:t>paper,</w:t>
      </w:r>
      <w:r w:rsidR="00C572CE" w:rsidRPr="00930A75">
        <w:t xml:space="preserve"> developed by the </w:t>
      </w:r>
      <w:proofErr w:type="spellStart"/>
      <w:r w:rsidR="00C572CE" w:rsidRPr="00930A75">
        <w:t>Awami</w:t>
      </w:r>
      <w:proofErr w:type="spellEnd"/>
      <w:r w:rsidR="00C572CE" w:rsidRPr="00930A75">
        <w:t xml:space="preserve"> League in 2008 as a major election manifesto, highlights the need for increased investment in health and education as priority areas for human capital development</w:t>
      </w:r>
      <w:r w:rsidR="0093403C" w:rsidRPr="00930A75">
        <w:t xml:space="preserve"> (CPD 2006)</w:t>
      </w:r>
      <w:r w:rsidR="00C572CE" w:rsidRPr="00930A75">
        <w:t>.</w:t>
      </w:r>
      <w:r w:rsidR="005E2749">
        <w:rPr>
          <w:rStyle w:val="FootnoteReference"/>
        </w:rPr>
        <w:footnoteReference w:id="7"/>
      </w:r>
      <w:r w:rsidR="00C572CE" w:rsidRPr="00930A75">
        <w:t xml:space="preserve"> The document calls for more emphasis on informed choice by women, and on enhancing their reproductive rights in order to reduce fertility. It acknowledges that the government will need to finance health services for those who cannot pay and envisages a public health system which is decentralised, flexible and innovative </w:t>
      </w:r>
      <w:r w:rsidR="00FA495B" w:rsidRPr="00930A75">
        <w:t xml:space="preserve">(emphasising the use of digital solutions) </w:t>
      </w:r>
      <w:r w:rsidR="00C572CE" w:rsidRPr="00930A75">
        <w:t>and where public resources are targeted to the ‘resourceless’ (i.e. poor and vulnerable) to address rising levels of inequ</w:t>
      </w:r>
      <w:r w:rsidR="00BE7768" w:rsidRPr="00930A75">
        <w:t>i</w:t>
      </w:r>
      <w:r w:rsidR="00C572CE" w:rsidRPr="00930A75">
        <w:t>ty in</w:t>
      </w:r>
      <w:r w:rsidR="001B27CD" w:rsidRPr="00930A75">
        <w:t xml:space="preserve"> both access to</w:t>
      </w:r>
      <w:r w:rsidR="00C572CE" w:rsidRPr="00930A75">
        <w:t xml:space="preserve"> </w:t>
      </w:r>
      <w:r w:rsidR="001B27CD" w:rsidRPr="00930A75">
        <w:t xml:space="preserve">quality </w:t>
      </w:r>
      <w:r w:rsidR="00C572CE" w:rsidRPr="00930A75">
        <w:t>service</w:t>
      </w:r>
      <w:r w:rsidR="001B27CD" w:rsidRPr="00930A75">
        <w:t>s</w:t>
      </w:r>
      <w:r w:rsidR="00C572CE" w:rsidRPr="00930A75">
        <w:t xml:space="preserve"> and health outcomes. Social health protection schemes are highlighted as a major strategy for achieving this.</w:t>
      </w:r>
    </w:p>
    <w:p w14:paraId="21B5A0B1" w14:textId="7D6B9E2E" w:rsidR="00295638" w:rsidRPr="00930A75" w:rsidRDefault="00997090" w:rsidP="003F5390">
      <w:pPr>
        <w:spacing w:before="240"/>
      </w:pPr>
      <w:r w:rsidRPr="00930A75">
        <w:rPr>
          <w:b/>
        </w:rPr>
        <w:t>The</w:t>
      </w:r>
      <w:r w:rsidR="00F5496F" w:rsidRPr="00930A75">
        <w:rPr>
          <w:b/>
        </w:rPr>
        <w:t xml:space="preserve"> </w:t>
      </w:r>
      <w:r w:rsidR="001D703F" w:rsidRPr="00930A75">
        <w:rPr>
          <w:b/>
        </w:rPr>
        <w:t>Ministry of Health and Family Welfare (MOHFW)</w:t>
      </w:r>
      <w:r w:rsidR="001D703F" w:rsidRPr="00930A75">
        <w:t xml:space="preserve"> is </w:t>
      </w:r>
      <w:r w:rsidRPr="00930A75">
        <w:t xml:space="preserve">responsible for </w:t>
      </w:r>
      <w:r w:rsidR="00053C1D" w:rsidRPr="00930A75">
        <w:t>health policy formulation, planning, decision</w:t>
      </w:r>
      <w:r w:rsidR="00D21C6B" w:rsidRPr="00930A75">
        <w:t>-</w:t>
      </w:r>
      <w:r w:rsidR="00053C1D" w:rsidRPr="00930A75">
        <w:t xml:space="preserve">making </w:t>
      </w:r>
      <w:r w:rsidRPr="00930A75">
        <w:t xml:space="preserve">and regulation, </w:t>
      </w:r>
      <w:r w:rsidR="00053C1D" w:rsidRPr="00930A75">
        <w:t>as well as</w:t>
      </w:r>
      <w:r w:rsidRPr="00930A75">
        <w:t xml:space="preserve"> the provision of comprehensive health services, financing and employment of health staff</w:t>
      </w:r>
      <w:r w:rsidR="00115B9F" w:rsidRPr="00930A75">
        <w:t xml:space="preserve">. </w:t>
      </w:r>
      <w:r w:rsidR="00044B22" w:rsidRPr="00930A75">
        <w:t xml:space="preserve">While oversight of health services and family planning services was traditionally allocated to the Directorates General of Health Services (DGHS) and Family Planning (DGFP) respectively, the </w:t>
      </w:r>
      <w:r w:rsidR="00C83C02" w:rsidRPr="00930A75">
        <w:t xml:space="preserve">ministry was recently reformed (mid-2017) and its units consolidated under two main divisions: Health Services Division, hosting the </w:t>
      </w:r>
      <w:r w:rsidR="00044B22" w:rsidRPr="00930A75">
        <w:t>DGHS</w:t>
      </w:r>
      <w:r w:rsidR="00C83C02" w:rsidRPr="00930A75">
        <w:t xml:space="preserve">, and </w:t>
      </w:r>
      <w:r w:rsidR="001944B2" w:rsidRPr="00930A75">
        <w:t xml:space="preserve">the </w:t>
      </w:r>
      <w:bookmarkStart w:id="23" w:name="_Hlk4337253"/>
      <w:r w:rsidR="00C83C02" w:rsidRPr="00930A75">
        <w:t xml:space="preserve">Medical Education </w:t>
      </w:r>
      <w:r w:rsidR="001944B2" w:rsidRPr="00930A75">
        <w:t>&amp;</w:t>
      </w:r>
      <w:r w:rsidR="00C83C02" w:rsidRPr="00930A75">
        <w:t xml:space="preserve"> Family Welfare Division</w:t>
      </w:r>
      <w:r w:rsidR="001944B2" w:rsidRPr="00930A75">
        <w:t xml:space="preserve"> </w:t>
      </w:r>
      <w:bookmarkEnd w:id="23"/>
      <w:r w:rsidR="001944B2" w:rsidRPr="00930A75">
        <w:t>(ME&amp;FWD)</w:t>
      </w:r>
      <w:r w:rsidR="00C83C02" w:rsidRPr="00930A75">
        <w:t>, hosting</w:t>
      </w:r>
      <w:r w:rsidR="00BE7768" w:rsidRPr="00930A75">
        <w:t xml:space="preserve"> </w:t>
      </w:r>
      <w:r w:rsidR="00873AF7" w:rsidRPr="00930A75">
        <w:t xml:space="preserve">the DGFP </w:t>
      </w:r>
      <w:r w:rsidR="00873AF7">
        <w:t xml:space="preserve">and other associated departments for </w:t>
      </w:r>
      <w:r w:rsidR="00C83C02" w:rsidRPr="00930A75">
        <w:t>M</w:t>
      </w:r>
      <w:r w:rsidR="001944B2" w:rsidRPr="00930A75">
        <w:t xml:space="preserve">edical </w:t>
      </w:r>
      <w:proofErr w:type="gramStart"/>
      <w:r w:rsidR="001944B2" w:rsidRPr="00930A75">
        <w:t xml:space="preserve">Education </w:t>
      </w:r>
      <w:r w:rsidR="00C83C02" w:rsidRPr="00930A75">
        <w:t>.</w:t>
      </w:r>
      <w:proofErr w:type="gramEnd"/>
      <w:r w:rsidR="00B84743" w:rsidRPr="00930A75">
        <w:t xml:space="preserve"> According to </w:t>
      </w:r>
      <w:r w:rsidR="00873AF7">
        <w:t xml:space="preserve">the </w:t>
      </w:r>
      <w:r w:rsidR="00B84743" w:rsidRPr="00930A75">
        <w:t>key informants,</w:t>
      </w:r>
      <w:r w:rsidR="00932BCE" w:rsidRPr="00930A75">
        <w:t xml:space="preserve"> the rationale for</w:t>
      </w:r>
      <w:r w:rsidR="00B84743" w:rsidRPr="00930A75">
        <w:t xml:space="preserve"> this process was largely political</w:t>
      </w:r>
      <w:r w:rsidR="00EE7B7B" w:rsidRPr="00930A75">
        <w:t xml:space="preserve"> - </w:t>
      </w:r>
      <w:r w:rsidR="00B84743" w:rsidRPr="00930A75">
        <w:t xml:space="preserve">a response to the need to accommodate </w:t>
      </w:r>
      <w:r w:rsidR="00910054" w:rsidRPr="00930A75">
        <w:t xml:space="preserve">posts for </w:t>
      </w:r>
      <w:r w:rsidR="00B84743" w:rsidRPr="00930A75">
        <w:t xml:space="preserve">more </w:t>
      </w:r>
      <w:r w:rsidR="00873AF7">
        <w:t xml:space="preserve">of senior administrative cadre posts (like, Secretary, Additional Secretary, Joint Secretary </w:t>
      </w:r>
      <w:proofErr w:type="gramStart"/>
      <w:r w:rsidR="00873AF7">
        <w:t>etc</w:t>
      </w:r>
      <w:proofErr w:type="gramEnd"/>
      <w:r w:rsidR="00873AF7">
        <w:t>.)</w:t>
      </w:r>
      <w:r w:rsidR="00EE7B7B" w:rsidRPr="00930A75">
        <w:t xml:space="preserve">– </w:t>
      </w:r>
      <w:proofErr w:type="gramStart"/>
      <w:r w:rsidR="00EE7B7B" w:rsidRPr="00930A75">
        <w:t>and</w:t>
      </w:r>
      <w:proofErr w:type="gramEnd"/>
      <w:r w:rsidR="00EE7B7B" w:rsidRPr="00930A75">
        <w:t xml:space="preserve"> has done little to address the need for more integrated structures for health service delivery with the result that t</w:t>
      </w:r>
      <w:r w:rsidR="00B84743" w:rsidRPr="00930A75">
        <w:t xml:space="preserve">he MOHFW is </w:t>
      </w:r>
      <w:r w:rsidR="00932BCE" w:rsidRPr="00930A75">
        <w:t xml:space="preserve">now </w:t>
      </w:r>
      <w:r w:rsidR="00B84743" w:rsidRPr="00930A75">
        <w:t>divided more than ever</w:t>
      </w:r>
      <w:r w:rsidR="00910054" w:rsidRPr="00930A75">
        <w:t>.</w:t>
      </w:r>
    </w:p>
    <w:p w14:paraId="4FE2701B" w14:textId="45724761" w:rsidR="00942237" w:rsidRPr="00930A75" w:rsidRDefault="009026C8" w:rsidP="003F5390">
      <w:pPr>
        <w:spacing w:before="240"/>
      </w:pPr>
      <w:r w:rsidRPr="00930A75">
        <w:t>Th</w:t>
      </w:r>
      <w:r w:rsidR="001D703F" w:rsidRPr="00930A75">
        <w:t xml:space="preserve">e </w:t>
      </w:r>
      <w:r w:rsidR="001D703F" w:rsidRPr="00930A75">
        <w:rPr>
          <w:b/>
        </w:rPr>
        <w:t>Ministry of Local Government, Rural Development and Cooperatives (MOLFRDC)</w:t>
      </w:r>
      <w:r w:rsidRPr="00930A75">
        <w:rPr>
          <w:b/>
        </w:rPr>
        <w:t xml:space="preserve"> </w:t>
      </w:r>
      <w:r w:rsidRPr="00930A75">
        <w:t>oversees the provision of primary health services in urban areas</w:t>
      </w:r>
      <w:r w:rsidR="006D0814">
        <w:t xml:space="preserve"> (areas under city corporation and municipality</w:t>
      </w:r>
      <w:r w:rsidR="00873AF7">
        <w:t>)</w:t>
      </w:r>
      <w:r w:rsidR="0099133C" w:rsidRPr="00930A75">
        <w:t>,</w:t>
      </w:r>
      <w:r w:rsidRPr="00930A75">
        <w:t xml:space="preserve"> where</w:t>
      </w:r>
      <w:r w:rsidR="00041F5D" w:rsidRPr="00930A75">
        <w:t xml:space="preserve"> Local Government </w:t>
      </w:r>
      <w:r w:rsidR="00334C7B" w:rsidRPr="00930A75">
        <w:t>Institut</w:t>
      </w:r>
      <w:r w:rsidR="00BE7768" w:rsidRPr="00930A75">
        <w:t>ions</w:t>
      </w:r>
      <w:r w:rsidR="00334C7B" w:rsidRPr="00930A75">
        <w:t xml:space="preserve"> (LGI) including</w:t>
      </w:r>
      <w:r w:rsidRPr="00930A75">
        <w:t xml:space="preserve"> </w:t>
      </w:r>
      <w:r w:rsidR="0099133C" w:rsidRPr="00930A75">
        <w:t>c</w:t>
      </w:r>
      <w:r w:rsidRPr="00930A75">
        <w:t xml:space="preserve">ity </w:t>
      </w:r>
      <w:r w:rsidR="0099133C" w:rsidRPr="00930A75">
        <w:t>c</w:t>
      </w:r>
      <w:r w:rsidRPr="00930A75">
        <w:t>orporations and municipalities</w:t>
      </w:r>
      <w:r w:rsidR="0075249A" w:rsidRPr="00930A75">
        <w:t>,</w:t>
      </w:r>
      <w:r w:rsidRPr="00930A75">
        <w:t xml:space="preserve"> </w:t>
      </w:r>
      <w:r w:rsidR="00334C7B" w:rsidRPr="00930A75">
        <w:t>are</w:t>
      </w:r>
      <w:r w:rsidRPr="00930A75">
        <w:t xml:space="preserve"> responsible for providing an essential health care package</w:t>
      </w:r>
      <w:r w:rsidR="0099133C" w:rsidRPr="00930A75">
        <w:t>,</w:t>
      </w:r>
      <w:r w:rsidRPr="00930A75">
        <w:t xml:space="preserve"> which they do in partnership with NGOs and the private sector.</w:t>
      </w:r>
      <w:r>
        <w:rPr>
          <w:rStyle w:val="FootnoteReference"/>
        </w:rPr>
        <w:footnoteReference w:id="8"/>
      </w:r>
      <w:r w:rsidR="00D8249C" w:rsidRPr="00930A75">
        <w:t xml:space="preserve"> </w:t>
      </w:r>
      <w:r w:rsidR="00BE7768" w:rsidRPr="00930A75">
        <w:t xml:space="preserve">Policy documents </w:t>
      </w:r>
      <w:r w:rsidR="00171262" w:rsidRPr="00930A75">
        <w:t>acknowledge</w:t>
      </w:r>
      <w:r w:rsidR="00BE7768" w:rsidRPr="00930A75">
        <w:t xml:space="preserve"> the</w:t>
      </w:r>
      <w:r w:rsidR="00171262" w:rsidRPr="00930A75">
        <w:t xml:space="preserve"> lack of clarity regarding </w:t>
      </w:r>
      <w:r w:rsidR="00DE465F" w:rsidRPr="00930A75">
        <w:t xml:space="preserve">the division of responsibilities for </w:t>
      </w:r>
      <w:r w:rsidR="00171262" w:rsidRPr="00930A75">
        <w:t xml:space="preserve">urban primary health care between </w:t>
      </w:r>
      <w:r w:rsidR="00FD21FE" w:rsidRPr="00930A75">
        <w:t xml:space="preserve">the </w:t>
      </w:r>
      <w:r w:rsidR="00171262" w:rsidRPr="00930A75">
        <w:t xml:space="preserve">MOLGRDC and </w:t>
      </w:r>
      <w:r w:rsidR="00FD21FE" w:rsidRPr="00930A75">
        <w:t xml:space="preserve">the </w:t>
      </w:r>
      <w:r w:rsidR="00171262" w:rsidRPr="00930A75">
        <w:t>MOHFW</w:t>
      </w:r>
      <w:r w:rsidR="003F5390" w:rsidRPr="00930A75">
        <w:t>.</w:t>
      </w:r>
    </w:p>
    <w:p w14:paraId="3CF3926D" w14:textId="14F70C8A" w:rsidR="00CC42AC" w:rsidRPr="00930A75" w:rsidRDefault="008D7DEA" w:rsidP="008D7DEA">
      <w:r w:rsidRPr="00930A75">
        <w:t>The</w:t>
      </w:r>
      <w:r w:rsidRPr="00930A75">
        <w:rPr>
          <w:b/>
        </w:rPr>
        <w:t xml:space="preserve"> National Health Policy</w:t>
      </w:r>
      <w:r w:rsidRPr="00930A75">
        <w:t xml:space="preserve"> and the </w:t>
      </w:r>
      <w:r w:rsidRPr="00930A75">
        <w:rPr>
          <w:b/>
        </w:rPr>
        <w:t>7</w:t>
      </w:r>
      <w:r w:rsidRPr="00930A75">
        <w:rPr>
          <w:b/>
          <w:vertAlign w:val="superscript"/>
        </w:rPr>
        <w:t>th</w:t>
      </w:r>
      <w:r w:rsidRPr="00930A75">
        <w:rPr>
          <w:b/>
        </w:rPr>
        <w:t xml:space="preserve"> Five-Year Plan (2016 – 2020)</w:t>
      </w:r>
      <w:r w:rsidRPr="00930A75">
        <w:t xml:space="preserve"> are aligned with Vision 2021 and aim to ensure access to essential health services for all, with specific emphasis on vulnerable groups including the elderly, women, children, the poor and disadvantaged</w:t>
      </w:r>
      <w:r w:rsidR="00CC42AC" w:rsidRPr="00930A75">
        <w:t>,</w:t>
      </w:r>
      <w:r w:rsidRPr="00930A75">
        <w:t xml:space="preserve"> and those living in hard-to-reach areas. Both documents recognise the importance of bringing more funds to the health sector and improved pooling of resources</w:t>
      </w:r>
      <w:r w:rsidR="00CC42AC" w:rsidRPr="00930A75">
        <w:t>. T</w:t>
      </w:r>
      <w:r w:rsidRPr="00930A75">
        <w:t>he introduction and scale-up of social health protection schemes</w:t>
      </w:r>
      <w:r w:rsidR="00CC42AC" w:rsidRPr="00930A75">
        <w:t xml:space="preserve">, including social health insurance, is cited by both </w:t>
      </w:r>
      <w:r w:rsidR="006D0814">
        <w:t xml:space="preserve">documents </w:t>
      </w:r>
      <w:r w:rsidR="00CC42AC" w:rsidRPr="00930A75">
        <w:t>as a</w:t>
      </w:r>
      <w:r w:rsidRPr="00930A75">
        <w:t xml:space="preserve"> long-term objective for the country.</w:t>
      </w:r>
    </w:p>
    <w:p w14:paraId="67453889" w14:textId="15DB3311" w:rsidR="008B789D" w:rsidRPr="00930A75" w:rsidRDefault="007B7A59" w:rsidP="008B789D">
      <w:r w:rsidRPr="00930A75">
        <w:t xml:space="preserve">The </w:t>
      </w:r>
      <w:r w:rsidR="006D0814">
        <w:t>7th Five-Year Plan</w:t>
      </w:r>
      <w:r w:rsidRPr="00930A75">
        <w:t xml:space="preserve"> </w:t>
      </w:r>
      <w:r w:rsidR="00BF3D28" w:rsidRPr="00930A75">
        <w:t xml:space="preserve">refers to the implementation of the health care financing strategy </w:t>
      </w:r>
      <w:r w:rsidR="006D0814">
        <w:t xml:space="preserve">(HCFS) </w:t>
      </w:r>
      <w:r w:rsidR="00BF3D28" w:rsidRPr="00930A75">
        <w:t xml:space="preserve">as one of the main priorities by 2020. </w:t>
      </w:r>
      <w:r w:rsidR="00EA335C" w:rsidRPr="00930A75">
        <w:t>S</w:t>
      </w:r>
      <w:r w:rsidR="008D7DEA" w:rsidRPr="00930A75">
        <w:t xml:space="preserve">trengthening family planning services </w:t>
      </w:r>
      <w:r w:rsidR="00BF3D28" w:rsidRPr="00930A75">
        <w:t>i</w:t>
      </w:r>
      <w:r w:rsidRPr="00930A75">
        <w:t>s</w:t>
      </w:r>
      <w:r w:rsidR="008D7DEA" w:rsidRPr="00930A75">
        <w:t xml:space="preserve"> a key objective</w:t>
      </w:r>
      <w:r w:rsidR="00BF3D28" w:rsidRPr="00930A75">
        <w:t>, both</w:t>
      </w:r>
      <w:r w:rsidR="00F94328" w:rsidRPr="00930A75">
        <w:t xml:space="preserve"> </w:t>
      </w:r>
      <w:r w:rsidRPr="00930A75">
        <w:t>for reaping</w:t>
      </w:r>
      <w:r w:rsidR="00F94328" w:rsidRPr="00930A75">
        <w:t xml:space="preserve"> the demographic dividend and to lower fertility rates to replacement levels</w:t>
      </w:r>
      <w:r w:rsidR="00BF3D28" w:rsidRPr="00930A75">
        <w:t xml:space="preserve">, </w:t>
      </w:r>
      <w:r w:rsidR="00F94328" w:rsidRPr="00930A75">
        <w:t xml:space="preserve">with </w:t>
      </w:r>
      <w:r w:rsidR="00F94328" w:rsidRPr="00930A75">
        <w:lastRenderedPageBreak/>
        <w:t>particular emphasis on lagging areas of the country where fertility is higher</w:t>
      </w:r>
      <w:r w:rsidR="005B5619" w:rsidRPr="00930A75">
        <w:t xml:space="preserve"> (i.e. Sylhet and </w:t>
      </w:r>
      <w:r w:rsidR="00FC122A" w:rsidRPr="00930A75">
        <w:t>Ch</w:t>
      </w:r>
      <w:r w:rsidR="006D0814">
        <w:t>a</w:t>
      </w:r>
      <w:r w:rsidR="00FC122A" w:rsidRPr="00930A75">
        <w:t>tt</w:t>
      </w:r>
      <w:r w:rsidR="006D0814">
        <w:t>o</w:t>
      </w:r>
      <w:r w:rsidR="00FC122A" w:rsidRPr="00930A75">
        <w:t>g</w:t>
      </w:r>
      <w:r w:rsidR="006D0814">
        <w:t>ram</w:t>
      </w:r>
      <w:r w:rsidR="00FC122A" w:rsidRPr="00930A75">
        <w:t>)</w:t>
      </w:r>
      <w:r w:rsidR="00F94328" w:rsidRPr="00930A75">
        <w:t>.</w:t>
      </w:r>
      <w:r w:rsidR="00EA335C" w:rsidRPr="00930A75">
        <w:t xml:space="preserve"> </w:t>
      </w:r>
      <w:r w:rsidR="00F94328" w:rsidRPr="00930A75">
        <w:t>T</w:t>
      </w:r>
      <w:r w:rsidR="008D7DEA" w:rsidRPr="00930A75">
        <w:t xml:space="preserve">he </w:t>
      </w:r>
      <w:r w:rsidR="00EA335C" w:rsidRPr="00930A75">
        <w:t>P</w:t>
      </w:r>
      <w:r w:rsidR="008D7DEA" w:rsidRPr="00930A75">
        <w:t xml:space="preserve">lan </w:t>
      </w:r>
      <w:r w:rsidR="00F94328" w:rsidRPr="00930A75">
        <w:t xml:space="preserve">also </w:t>
      </w:r>
      <w:r w:rsidR="008D7DEA" w:rsidRPr="00930A75">
        <w:t>aims to strengthen institutional arrangements to coordinate service delivery between ministries (i.e. MOHFW and MOLGRDC), development partners, NGOs and the private sector, which has so far failed to materialise to any significant degree (</w:t>
      </w:r>
      <w:r w:rsidR="007F32B0" w:rsidRPr="00930A75">
        <w:t>FP2020 2018a</w:t>
      </w:r>
      <w:r w:rsidR="008D7DEA" w:rsidRPr="00930A75">
        <w:t>).</w:t>
      </w:r>
      <w:r w:rsidR="005B5478" w:rsidRPr="00930A75">
        <w:t xml:space="preserve"> </w:t>
      </w:r>
      <w:r w:rsidR="00C74985" w:rsidRPr="00930A75">
        <w:t>S</w:t>
      </w:r>
      <w:r w:rsidR="008B789D" w:rsidRPr="00930A75">
        <w:t xml:space="preserve">ervice delivery areas </w:t>
      </w:r>
      <w:r w:rsidR="00C74985" w:rsidRPr="00930A75">
        <w:t>that are highlighted</w:t>
      </w:r>
      <w:r w:rsidR="008B789D" w:rsidRPr="00930A75">
        <w:t xml:space="preserve"> include post-partum FP, strengthening FP awareness (special emphasis on mass communication and site-specific needs), and strengthening male involvement in </w:t>
      </w:r>
      <w:r w:rsidR="00481BA3" w:rsidRPr="00930A75">
        <w:t>long-acting and permanent methods (</w:t>
      </w:r>
      <w:r w:rsidR="008B789D" w:rsidRPr="00930A75">
        <w:t>LAPM</w:t>
      </w:r>
      <w:r w:rsidR="00481BA3" w:rsidRPr="00930A75">
        <w:t>)</w:t>
      </w:r>
      <w:r w:rsidR="008B789D" w:rsidRPr="00930A75">
        <w:t xml:space="preserve"> and other methods of contraception.</w:t>
      </w:r>
    </w:p>
    <w:p w14:paraId="6596D0E9" w14:textId="1542C7A1" w:rsidR="008D7DEA" w:rsidRPr="00930A75" w:rsidRDefault="008D7DEA" w:rsidP="002211FC">
      <w:r w:rsidRPr="00930A75">
        <w:t xml:space="preserve">The </w:t>
      </w:r>
      <w:r w:rsidR="006E2B90" w:rsidRPr="00930A75">
        <w:rPr>
          <w:b/>
        </w:rPr>
        <w:t>N</w:t>
      </w:r>
      <w:r w:rsidRPr="00930A75">
        <w:rPr>
          <w:b/>
        </w:rPr>
        <w:t>ational Population Policy</w:t>
      </w:r>
      <w:r w:rsidRPr="00930A75">
        <w:t xml:space="preserve"> was revised in 2012 </w:t>
      </w:r>
      <w:r w:rsidR="00537D37" w:rsidRPr="00930A75">
        <w:t>and</w:t>
      </w:r>
      <w:r w:rsidRPr="00930A75">
        <w:t xml:space="preserve"> outlin</w:t>
      </w:r>
      <w:r w:rsidR="00537D37" w:rsidRPr="00930A75">
        <w:t>es</w:t>
      </w:r>
      <w:r w:rsidRPr="00930A75">
        <w:t xml:space="preserve"> the roles of multiple ministries </w:t>
      </w:r>
      <w:r w:rsidR="00187C6D" w:rsidRPr="00930A75">
        <w:t xml:space="preserve">and other stakeholders including the private sector and NGOs </w:t>
      </w:r>
      <w:r w:rsidRPr="00930A75">
        <w:t xml:space="preserve">in addressing </w:t>
      </w:r>
      <w:r w:rsidR="00187C6D" w:rsidRPr="00930A75">
        <w:t xml:space="preserve">the </w:t>
      </w:r>
      <w:r w:rsidRPr="00930A75">
        <w:t>population</w:t>
      </w:r>
      <w:r w:rsidR="00537D37" w:rsidRPr="00930A75">
        <w:t xml:space="preserve"> and</w:t>
      </w:r>
      <w:r w:rsidRPr="00930A75">
        <w:t xml:space="preserve"> reproductive health</w:t>
      </w:r>
      <w:r w:rsidR="00F64FC6" w:rsidRPr="00930A75">
        <w:t xml:space="preserve"> needs of different groups, including </w:t>
      </w:r>
      <w:r w:rsidR="00187C6D" w:rsidRPr="00930A75">
        <w:t>young, disabled, poor and</w:t>
      </w:r>
      <w:r w:rsidR="00F64FC6" w:rsidRPr="00930A75">
        <w:t xml:space="preserve"> elderly </w:t>
      </w:r>
      <w:r w:rsidR="00187C6D" w:rsidRPr="00930A75">
        <w:t>people</w:t>
      </w:r>
      <w:r w:rsidRPr="00930A75">
        <w:t>. Targets</w:t>
      </w:r>
      <w:r w:rsidR="00D5778B" w:rsidRPr="00930A75">
        <w:t xml:space="preserve"> in the </w:t>
      </w:r>
      <w:r w:rsidR="009D4B14" w:rsidRPr="00930A75">
        <w:t>Population P</w:t>
      </w:r>
      <w:r w:rsidR="00D5778B" w:rsidRPr="00930A75">
        <w:t>olicy</w:t>
      </w:r>
      <w:r w:rsidRPr="00930A75">
        <w:t xml:space="preserve"> include lowering the TFR to 2.1</w:t>
      </w:r>
      <w:r w:rsidR="001775D1" w:rsidRPr="00930A75">
        <w:t xml:space="preserve"> and achieving replacement fertility by 2015</w:t>
      </w:r>
      <w:r w:rsidR="00D07538" w:rsidRPr="00930A75">
        <w:t>,</w:t>
      </w:r>
      <w:r w:rsidR="001775D1" w:rsidRPr="00930A75">
        <w:t xml:space="preserve"> </w:t>
      </w:r>
      <w:r w:rsidR="00570041" w:rsidRPr="00930A75">
        <w:t>and</w:t>
      </w:r>
      <w:r w:rsidRPr="00930A75">
        <w:t xml:space="preserve"> increasing the CPR to 72%</w:t>
      </w:r>
      <w:r w:rsidR="006E2B90" w:rsidRPr="00930A75">
        <w:t xml:space="preserve"> (see </w:t>
      </w:r>
      <w:r w:rsidR="00B60AD3" w:rsidRPr="00930A75">
        <w:t>also</w:t>
      </w:r>
      <w:r w:rsidR="006E2B90" w:rsidRPr="00930A75">
        <w:t xml:space="preserve"> 4.2.3)</w:t>
      </w:r>
      <w:r w:rsidR="00DA0299" w:rsidRPr="00930A75">
        <w:t>.</w:t>
      </w:r>
      <w:r w:rsidR="006E2B90" w:rsidRPr="00930A75">
        <w:t xml:space="preserve"> </w:t>
      </w:r>
      <w:r w:rsidR="00B90898" w:rsidRPr="00930A75">
        <w:t>Th</w:t>
      </w:r>
      <w:r w:rsidRPr="00930A75">
        <w:t xml:space="preserve">e </w:t>
      </w:r>
      <w:r w:rsidR="00BF722E" w:rsidRPr="00930A75">
        <w:t>policy</w:t>
      </w:r>
      <w:r w:rsidRPr="00930A75">
        <w:t xml:space="preserve"> </w:t>
      </w:r>
      <w:r w:rsidR="00BF722E" w:rsidRPr="00930A75">
        <w:t>highlights the need to improve</w:t>
      </w:r>
      <w:r w:rsidRPr="00930A75">
        <w:t xml:space="preserve"> needs-based provision of services (including </w:t>
      </w:r>
      <w:r w:rsidR="00BF722E" w:rsidRPr="00930A75">
        <w:t>addressing</w:t>
      </w:r>
      <w:r w:rsidRPr="00930A75">
        <w:t xml:space="preserve"> context specificities, such as targeting</w:t>
      </w:r>
      <w:r w:rsidR="00BF722E" w:rsidRPr="00930A75">
        <w:t xml:space="preserve"> urban</w:t>
      </w:r>
      <w:r w:rsidRPr="00930A75">
        <w:t xml:space="preserve"> slum-dwellers</w:t>
      </w:r>
      <w:r w:rsidR="00BF722E" w:rsidRPr="00930A75">
        <w:t>)</w:t>
      </w:r>
      <w:r w:rsidRPr="00930A75">
        <w:t xml:space="preserve">, and </w:t>
      </w:r>
      <w:r w:rsidR="00BF722E" w:rsidRPr="00930A75">
        <w:t>sets out</w:t>
      </w:r>
      <w:r w:rsidRPr="00930A75">
        <w:t xml:space="preserve"> a range of </w:t>
      </w:r>
      <w:r w:rsidR="00BF722E" w:rsidRPr="00930A75">
        <w:t>strategies</w:t>
      </w:r>
      <w:r w:rsidR="00DB2B43" w:rsidRPr="00930A75">
        <w:t xml:space="preserve">, </w:t>
      </w:r>
      <w:r w:rsidR="00FF76AC" w:rsidRPr="00930A75">
        <w:t xml:space="preserve">which include </w:t>
      </w:r>
      <w:r w:rsidRPr="00930A75">
        <w:t>the provision of information, behaviour change communication activities</w:t>
      </w:r>
      <w:r w:rsidR="00BF722E" w:rsidRPr="00930A75">
        <w:t xml:space="preserve"> and </w:t>
      </w:r>
      <w:r w:rsidRPr="00930A75">
        <w:t xml:space="preserve">awareness raising on family planning and reproductive health, FP counselling services, and integrating the many initiatives being implemented by government and NGO stakeholders to tackle early marriage and childbearing. </w:t>
      </w:r>
      <w:r w:rsidR="002211FC" w:rsidRPr="00930A75">
        <w:t xml:space="preserve">It is, however, silent on the integration of health and family planning programmes </w:t>
      </w:r>
      <w:r w:rsidR="00BF5CF4" w:rsidRPr="00930A75">
        <w:t xml:space="preserve">which would contribute greatly to </w:t>
      </w:r>
      <w:r w:rsidR="00B406A9" w:rsidRPr="00930A75">
        <w:t>efficiencies</w:t>
      </w:r>
      <w:r w:rsidR="002211FC" w:rsidRPr="00930A75">
        <w:t xml:space="preserve"> by avoiding duplication and wastage</w:t>
      </w:r>
      <w:r w:rsidR="00B406A9" w:rsidRPr="00930A75">
        <w:t xml:space="preserve"> (Ahmed et al. 2015)</w:t>
      </w:r>
      <w:r w:rsidR="002211FC" w:rsidRPr="00930A75">
        <w:t>. T</w:t>
      </w:r>
      <w:r w:rsidRPr="00930A75">
        <w:t>he</w:t>
      </w:r>
      <w:r w:rsidRPr="00930A75">
        <w:rPr>
          <w:b/>
        </w:rPr>
        <w:t xml:space="preserve"> National Population Council</w:t>
      </w:r>
      <w:r w:rsidRPr="00930A75">
        <w:t xml:space="preserve"> – with the prime minister a</w:t>
      </w:r>
      <w:r w:rsidR="00DB2B43" w:rsidRPr="00930A75">
        <w:t>t</w:t>
      </w:r>
      <w:r w:rsidRPr="00930A75">
        <w:t xml:space="preserve"> its head –</w:t>
      </w:r>
      <w:r w:rsidR="00B60AD3" w:rsidRPr="00930A75">
        <w:t xml:space="preserve"> </w:t>
      </w:r>
      <w:r w:rsidRPr="00930A75">
        <w:t xml:space="preserve">oversees implementation </w:t>
      </w:r>
      <w:r w:rsidR="00DB2B43" w:rsidRPr="00930A75">
        <w:t xml:space="preserve">of the policy </w:t>
      </w:r>
      <w:r w:rsidRPr="00930A75">
        <w:t>and is responsible for the coordination of activ</w:t>
      </w:r>
      <w:r w:rsidR="00DB2B43" w:rsidRPr="00930A75">
        <w:t>ities</w:t>
      </w:r>
      <w:r w:rsidR="00D66CE9" w:rsidRPr="00930A75">
        <w:t xml:space="preserve"> among stakeholders and partners.</w:t>
      </w:r>
    </w:p>
    <w:p w14:paraId="39ACC52B" w14:textId="77777777" w:rsidR="00112818" w:rsidRDefault="00112818" w:rsidP="00112818">
      <w:r w:rsidRPr="00930A75">
        <w:t xml:space="preserve">The </w:t>
      </w:r>
      <w:r w:rsidRPr="00112818">
        <w:rPr>
          <w:b/>
        </w:rPr>
        <w:t>Health, Nutrition And Population Strategic Investment Plan (H</w:t>
      </w:r>
      <w:r>
        <w:rPr>
          <w:b/>
        </w:rPr>
        <w:t>NPSIP</w:t>
      </w:r>
      <w:r w:rsidRPr="00112818">
        <w:rPr>
          <w:b/>
        </w:rPr>
        <w:t>)</w:t>
      </w:r>
      <w:r>
        <w:rPr>
          <w:b/>
        </w:rPr>
        <w:t xml:space="preserve"> </w:t>
      </w:r>
      <w:r w:rsidRPr="00112818">
        <w:rPr>
          <w:b/>
        </w:rPr>
        <w:t xml:space="preserve">2016 – </w:t>
      </w:r>
      <w:proofErr w:type="gramStart"/>
      <w:r w:rsidRPr="00112818">
        <w:rPr>
          <w:b/>
        </w:rPr>
        <w:t>21</w:t>
      </w:r>
      <w:r>
        <w:rPr>
          <w:b/>
        </w:rPr>
        <w:t xml:space="preserve"> </w:t>
      </w:r>
      <w:r>
        <w:t>,</w:t>
      </w:r>
      <w:proofErr w:type="gramEnd"/>
      <w:r>
        <w:t xml:space="preserve"> the planning document for the 4</w:t>
      </w:r>
      <w:r w:rsidRPr="006B1025">
        <w:rPr>
          <w:vertAlign w:val="superscript"/>
        </w:rPr>
        <w:t>th</w:t>
      </w:r>
      <w:r>
        <w:t xml:space="preserve"> HPNSP, </w:t>
      </w:r>
      <w:r w:rsidRPr="00930A75">
        <w:t xml:space="preserve">recognises the on-going and significant social and demographic transitions and rapid urbanisation in Bangladesh, and calls for a substantive change in the way the sector is organised and managed, including integration of health service delivery at the local level (MOHFW 2016a). It also recognises the urgent need to expand existing services to currently underserved groups, including adolescents, the poor and those in urban and hard to reach rural areas, as well as the need to continue to work on stabilising population growth through education and family planning services. </w:t>
      </w:r>
    </w:p>
    <w:p w14:paraId="5F23185A" w14:textId="694B6FC2" w:rsidR="00E0790A" w:rsidRPr="00930A75" w:rsidRDefault="000537D5" w:rsidP="00112818">
      <w:r w:rsidRPr="00930A75">
        <w:t xml:space="preserve">The GOB and development partners have pursued </w:t>
      </w:r>
      <w:r w:rsidRPr="00930A75">
        <w:rPr>
          <w:b/>
        </w:rPr>
        <w:t>a sector-wide approach (</w:t>
      </w:r>
      <w:proofErr w:type="spellStart"/>
      <w:r w:rsidRPr="00930A75">
        <w:rPr>
          <w:b/>
        </w:rPr>
        <w:t>SWAp</w:t>
      </w:r>
      <w:proofErr w:type="spellEnd"/>
      <w:r w:rsidRPr="00930A75">
        <w:rPr>
          <w:b/>
        </w:rPr>
        <w:t>) since 1998</w:t>
      </w:r>
      <w:r w:rsidRPr="00930A75">
        <w:t>, adopting a series of multi-year strategies, programmes and budgets for management and development of the health nutrition and population sector, with support from both domestic and international financing.</w:t>
      </w:r>
      <w:r w:rsidR="00B21CB4">
        <w:rPr>
          <w:rStyle w:val="FootnoteReference"/>
        </w:rPr>
        <w:footnoteReference w:id="9"/>
      </w:r>
      <w:r w:rsidR="00871097" w:rsidRPr="00930A75">
        <w:t xml:space="preserve"> </w:t>
      </w:r>
      <w:r w:rsidR="00A06832" w:rsidRPr="00930A75">
        <w:t xml:space="preserve">Funds are channelled to </w:t>
      </w:r>
      <w:r w:rsidR="00434188" w:rsidRPr="00930A75">
        <w:t xml:space="preserve">the </w:t>
      </w:r>
      <w:r w:rsidRPr="00930A75">
        <w:rPr>
          <w:b/>
        </w:rPr>
        <w:t>4</w:t>
      </w:r>
      <w:r w:rsidRPr="009561DD">
        <w:rPr>
          <w:b/>
          <w:vertAlign w:val="superscript"/>
        </w:rPr>
        <w:t>th</w:t>
      </w:r>
      <w:r w:rsidR="00C80EB7">
        <w:rPr>
          <w:b/>
        </w:rPr>
        <w:t xml:space="preserve"> </w:t>
      </w:r>
      <w:r w:rsidR="00FF76AC" w:rsidRPr="00930A75">
        <w:rPr>
          <w:b/>
        </w:rPr>
        <w:t>Health Population and Nutrition Sector Programme (</w:t>
      </w:r>
      <w:r w:rsidR="002E4F97" w:rsidRPr="00930A75">
        <w:rPr>
          <w:b/>
        </w:rPr>
        <w:t>HPNSP</w:t>
      </w:r>
      <w:r w:rsidR="00FF76AC" w:rsidRPr="00930A75">
        <w:rPr>
          <w:b/>
        </w:rPr>
        <w:t>)</w:t>
      </w:r>
      <w:r w:rsidR="00C80EB7">
        <w:rPr>
          <w:b/>
        </w:rPr>
        <w:t xml:space="preserve"> (January 2017-June 2022)</w:t>
      </w:r>
      <w:r w:rsidR="00434188" w:rsidRPr="00930A75">
        <w:t xml:space="preserve">, </w:t>
      </w:r>
      <w:r w:rsidR="00C80EB7">
        <w:t xml:space="preserve">current health sector programme, </w:t>
      </w:r>
      <w:r w:rsidR="00434188" w:rsidRPr="00930A75">
        <w:t>which</w:t>
      </w:r>
      <w:r w:rsidR="00CD2D54" w:rsidRPr="00930A75">
        <w:t xml:space="preserve"> aims to </w:t>
      </w:r>
      <w:r w:rsidRPr="00930A75">
        <w:t xml:space="preserve">improve equity, quality and efficiency </w:t>
      </w:r>
      <w:r w:rsidR="00D21C6B" w:rsidRPr="00930A75">
        <w:t xml:space="preserve">in order to move </w:t>
      </w:r>
      <w:r w:rsidRPr="00930A75">
        <w:t xml:space="preserve">towards Universal Health Coverage </w:t>
      </w:r>
      <w:r w:rsidR="00D21C6B" w:rsidRPr="00930A75">
        <w:t xml:space="preserve">(UHC) </w:t>
      </w:r>
      <w:r w:rsidRPr="00930A75">
        <w:t xml:space="preserve">and </w:t>
      </w:r>
      <w:r w:rsidR="00C80EB7">
        <w:t xml:space="preserve">progress towards </w:t>
      </w:r>
      <w:r w:rsidRPr="00930A75">
        <w:t>achiev</w:t>
      </w:r>
      <w:r w:rsidR="00C80EB7">
        <w:t>ing</w:t>
      </w:r>
      <w:r w:rsidR="00D21C6B" w:rsidRPr="00930A75">
        <w:t xml:space="preserve"> the</w:t>
      </w:r>
      <w:r w:rsidRPr="00930A75">
        <w:t xml:space="preserve"> health-related Sustainable Development Goals (SDGs)</w:t>
      </w:r>
      <w:r w:rsidR="00A7148D" w:rsidRPr="00930A75">
        <w:t>.</w:t>
      </w:r>
      <w:r w:rsidR="00390EB4" w:rsidRPr="00930A75">
        <w:t xml:space="preserve"> </w:t>
      </w:r>
      <w:r w:rsidR="00E836D9" w:rsidRPr="00930A75">
        <w:t>I</w:t>
      </w:r>
      <w:r w:rsidR="00E906C4" w:rsidRPr="00930A75">
        <w:t xml:space="preserve">n addition to </w:t>
      </w:r>
      <w:r w:rsidR="00613041" w:rsidRPr="00930A75">
        <w:t>strategies for health service provision and system strengthening</w:t>
      </w:r>
      <w:r w:rsidR="009A2C6A" w:rsidRPr="00930A75">
        <w:t xml:space="preserve"> (</w:t>
      </w:r>
      <w:r w:rsidR="00AD136F" w:rsidRPr="00930A75">
        <w:t>including</w:t>
      </w:r>
      <w:r w:rsidR="009A2C6A" w:rsidRPr="00930A75">
        <w:t xml:space="preserve"> </w:t>
      </w:r>
      <w:r w:rsidR="00AD136F" w:rsidRPr="00930A75">
        <w:t>improving</w:t>
      </w:r>
      <w:r w:rsidR="009A2C6A" w:rsidRPr="00930A75">
        <w:t xml:space="preserve"> financial management)</w:t>
      </w:r>
      <w:r w:rsidR="00AB369D" w:rsidRPr="00930A75">
        <w:t>,</w:t>
      </w:r>
      <w:r w:rsidR="00613041" w:rsidRPr="00930A75">
        <w:t xml:space="preserve"> </w:t>
      </w:r>
      <w:r w:rsidR="004B49E4" w:rsidRPr="00930A75">
        <w:t>th</w:t>
      </w:r>
      <w:r w:rsidR="00613041" w:rsidRPr="00930A75">
        <w:t>e 4</w:t>
      </w:r>
      <w:r w:rsidR="00613041" w:rsidRPr="00930A75">
        <w:rPr>
          <w:vertAlign w:val="superscript"/>
        </w:rPr>
        <w:t>th</w:t>
      </w:r>
      <w:r w:rsidR="00613041" w:rsidRPr="00930A75">
        <w:t xml:space="preserve"> </w:t>
      </w:r>
      <w:r w:rsidR="004B49E4" w:rsidRPr="00930A75">
        <w:t>HPNSP</w:t>
      </w:r>
      <w:r w:rsidR="00613041" w:rsidRPr="00930A75">
        <w:t xml:space="preserve"> includes </w:t>
      </w:r>
      <w:r w:rsidR="00194852" w:rsidRPr="00930A75">
        <w:t xml:space="preserve">a ‘strengthening governance and </w:t>
      </w:r>
      <w:r w:rsidR="00613041" w:rsidRPr="00930A75">
        <w:t>stewardship</w:t>
      </w:r>
      <w:r w:rsidR="00F24C23" w:rsidRPr="00930A75">
        <w:t xml:space="preserve"> </w:t>
      </w:r>
      <w:r w:rsidR="00194852" w:rsidRPr="00930A75">
        <w:t xml:space="preserve">component’ </w:t>
      </w:r>
      <w:r w:rsidR="00F24C23" w:rsidRPr="00930A75">
        <w:t>for the first time</w:t>
      </w:r>
      <w:r w:rsidR="00613041" w:rsidRPr="00930A75">
        <w:t xml:space="preserve"> (MOHFW 2017</w:t>
      </w:r>
      <w:r w:rsidR="00164028" w:rsidRPr="00930A75">
        <w:t>a</w:t>
      </w:r>
      <w:r w:rsidR="00613041" w:rsidRPr="00930A75">
        <w:t>)</w:t>
      </w:r>
      <w:r w:rsidR="007D7A12" w:rsidRPr="00930A75">
        <w:t>.</w:t>
      </w:r>
      <w:r w:rsidR="00112818">
        <w:t xml:space="preserve"> </w:t>
      </w:r>
      <w:r w:rsidR="00112818" w:rsidRPr="00930A75">
        <w:t>The HPNSP is operationalised through a Programme Implementation Plan (PIP) with 29 Operational Plans</w:t>
      </w:r>
      <w:r w:rsidR="00112818">
        <w:t xml:space="preserve"> (OP)</w:t>
      </w:r>
      <w:r w:rsidR="00112818" w:rsidRPr="00930A75">
        <w:t>, responsibility for which is divided between the DGHS (14), DGFP (7), MOHFW (5), and one each for the Directorates of Nursing &amp; Midwifery (DGNM), Drug Administration (DGDA) and the National Institute of Population Research and Training (DG NIPORT).</w:t>
      </w:r>
    </w:p>
    <w:p w14:paraId="606A2AB5" w14:textId="04A371E0" w:rsidR="009D1A0D" w:rsidRPr="00930A75" w:rsidRDefault="00E0790A" w:rsidP="00797537">
      <w:r w:rsidRPr="00930A75">
        <w:t>Importantly, the HPNSP highlights t</w:t>
      </w:r>
      <w:r w:rsidR="009D1A0D" w:rsidRPr="00930A75">
        <w:t xml:space="preserve">he need for stronger governance and stewardship to ensure that all health sector stakeholders, including the </w:t>
      </w:r>
      <w:r w:rsidR="004575ED" w:rsidRPr="00930A75">
        <w:t xml:space="preserve">rapidly </w:t>
      </w:r>
      <w:r w:rsidR="009D1A0D" w:rsidRPr="00930A75">
        <w:t xml:space="preserve">expanding private for-profit sector, adhere to policies, procedures and quality standards. </w:t>
      </w:r>
      <w:r w:rsidRPr="00930A75">
        <w:t xml:space="preserve">This includes </w:t>
      </w:r>
      <w:r w:rsidR="00B260F8" w:rsidRPr="00930A75">
        <w:t>the need for better</w:t>
      </w:r>
      <w:r w:rsidR="009D1A0D" w:rsidRPr="00930A75">
        <w:t xml:space="preserve"> regulation</w:t>
      </w:r>
      <w:r w:rsidRPr="00930A75">
        <w:t>,</w:t>
      </w:r>
      <w:r w:rsidR="009D1A0D" w:rsidRPr="00930A75">
        <w:t xml:space="preserve"> and building </w:t>
      </w:r>
      <w:r w:rsidR="009D1A0D" w:rsidRPr="00930A75">
        <w:lastRenderedPageBreak/>
        <w:t>transparency and accountability across the sector.</w:t>
      </w:r>
      <w:r w:rsidR="00C12BFA" w:rsidRPr="00930A75">
        <w:t xml:space="preserve"> A combination of social protection programmes, better regulation and improvement in service quality will enable more people to access care. </w:t>
      </w:r>
      <w:r w:rsidR="00E01A93" w:rsidRPr="00930A75">
        <w:t>Partnerships with NGO and private sectors are encouraged, including at local levels, and community participation is endorsed.</w:t>
      </w:r>
    </w:p>
    <w:p w14:paraId="63F53ED0" w14:textId="2670E867" w:rsidR="00D5594F" w:rsidRPr="00930A75" w:rsidRDefault="00D5594F" w:rsidP="00B4503F">
      <w:r w:rsidRPr="00930A75">
        <w:t>Th</w:t>
      </w:r>
      <w:r w:rsidR="00721492" w:rsidRPr="00930A75">
        <w:t xml:space="preserve">e HPNSP has </w:t>
      </w:r>
      <w:r w:rsidRPr="00930A75">
        <w:t xml:space="preserve">a number of indicators and targets </w:t>
      </w:r>
      <w:r w:rsidR="00E0790A" w:rsidRPr="00930A75">
        <w:t xml:space="preserve">relating to </w:t>
      </w:r>
      <w:r w:rsidR="00120639">
        <w:t xml:space="preserve">SRH and </w:t>
      </w:r>
      <w:r w:rsidR="00E0790A" w:rsidRPr="00930A75">
        <w:t>FP</w:t>
      </w:r>
      <w:r w:rsidR="00120639">
        <w:t xml:space="preserve"> </w:t>
      </w:r>
      <w:r w:rsidR="00120639" w:rsidRPr="00930A75">
        <w:t>(see also Table 1 below)</w:t>
      </w:r>
      <w:r w:rsidR="00E0790A" w:rsidRPr="00930A75">
        <w:t xml:space="preserve">, </w:t>
      </w:r>
      <w:r w:rsidRPr="00930A75">
        <w:t>some of which are World Bank disbursement-linked indicators</w:t>
      </w:r>
      <w:r w:rsidR="00E0790A" w:rsidRPr="00930A75">
        <w:t xml:space="preserve"> for the HPNSP funds.</w:t>
      </w:r>
      <w:r w:rsidR="002769BC">
        <w:t xml:space="preserve"> This is the first time that World Bank introduced disbursement linked indicators and associated disbursement linked results to MOHFW with the aim </w:t>
      </w:r>
      <w:r w:rsidR="00E978EF">
        <w:t>of</w:t>
      </w:r>
      <w:r w:rsidR="002769BC">
        <w:t xml:space="preserve"> improv</w:t>
      </w:r>
      <w:r w:rsidR="00E978EF">
        <w:t>ing</w:t>
      </w:r>
      <w:r w:rsidR="002769BC">
        <w:t xml:space="preserve"> efficienc</w:t>
      </w:r>
      <w:r w:rsidR="00E978EF">
        <w:t>ies in</w:t>
      </w:r>
      <w:r w:rsidR="002769BC">
        <w:t xml:space="preserve"> MOHFW as well as improv</w:t>
      </w:r>
      <w:r w:rsidR="00E978EF">
        <w:t>ing</w:t>
      </w:r>
      <w:r w:rsidR="002769BC">
        <w:t xml:space="preserve"> the performance in terms of achieving set targets</w:t>
      </w:r>
      <w:r w:rsidR="00552663">
        <w:t>.</w:t>
      </w:r>
      <w:r w:rsidR="00B4503F">
        <w:t xml:space="preserve"> </w:t>
      </w:r>
      <w:r w:rsidR="00552663">
        <w:rPr>
          <w:rStyle w:val="FootnoteReference"/>
        </w:rPr>
        <w:footnoteReference w:id="10"/>
      </w:r>
      <w:r w:rsidR="002769BC">
        <w:t xml:space="preserve"> </w:t>
      </w:r>
    </w:p>
    <w:p w14:paraId="5277A254" w14:textId="77777777" w:rsidR="001467FC" w:rsidRPr="00930A75" w:rsidRDefault="00832CC4" w:rsidP="000731DC">
      <w:pPr>
        <w:pStyle w:val="Heading3"/>
      </w:pPr>
      <w:bookmarkStart w:id="24" w:name="_Toc6244806"/>
      <w:r w:rsidRPr="00930A75">
        <w:t>Strategies</w:t>
      </w:r>
      <w:r w:rsidR="00B852F4" w:rsidRPr="00930A75">
        <w:t xml:space="preserve"> &amp; Operational Plans</w:t>
      </w:r>
      <w:bookmarkEnd w:id="24"/>
    </w:p>
    <w:p w14:paraId="0B562B1C" w14:textId="47107A72" w:rsidR="00120639" w:rsidRDefault="00C85B93" w:rsidP="00B104AE">
      <w:r w:rsidRPr="00930A75">
        <w:rPr>
          <w:b/>
        </w:rPr>
        <w:t>National Health</w:t>
      </w:r>
      <w:r w:rsidR="00E57FC9" w:rsidRPr="00930A75">
        <w:rPr>
          <w:b/>
        </w:rPr>
        <w:t>care</w:t>
      </w:r>
      <w:r w:rsidRPr="00930A75">
        <w:rPr>
          <w:b/>
        </w:rPr>
        <w:t xml:space="preserve"> Financing Strategy </w:t>
      </w:r>
      <w:r w:rsidR="001633AC" w:rsidRPr="00930A75">
        <w:rPr>
          <w:b/>
        </w:rPr>
        <w:t>2012 - 2032</w:t>
      </w:r>
      <w:r w:rsidRPr="00930A75">
        <w:rPr>
          <w:b/>
        </w:rPr>
        <w:t>:</w:t>
      </w:r>
      <w:r w:rsidRPr="00930A75">
        <w:t xml:space="preserve"> </w:t>
      </w:r>
      <w:r w:rsidR="009556CA" w:rsidRPr="00930A75">
        <w:t xml:space="preserve">This strategy proposed a roadmap for achieving </w:t>
      </w:r>
      <w:r w:rsidRPr="00930A75">
        <w:t>UHC</w:t>
      </w:r>
      <w:r w:rsidR="0010521D" w:rsidRPr="00930A75">
        <w:t xml:space="preserve"> (see fig</w:t>
      </w:r>
      <w:r w:rsidR="00F41EE8" w:rsidRPr="00930A75">
        <w:t>.</w:t>
      </w:r>
      <w:r w:rsidR="0010521D" w:rsidRPr="00930A75">
        <w:t xml:space="preserve"> </w:t>
      </w:r>
      <w:r w:rsidR="00726DF2" w:rsidRPr="00930A75">
        <w:t>1</w:t>
      </w:r>
      <w:r w:rsidR="0010521D" w:rsidRPr="00930A75">
        <w:t xml:space="preserve"> below)</w:t>
      </w:r>
      <w:r w:rsidRPr="00930A75">
        <w:t>, highlighting</w:t>
      </w:r>
      <w:r w:rsidR="009949F2" w:rsidRPr="00930A75">
        <w:t xml:space="preserve"> the</w:t>
      </w:r>
      <w:r w:rsidRPr="00930A75">
        <w:t xml:space="preserve"> </w:t>
      </w:r>
      <w:r w:rsidR="009949F2" w:rsidRPr="00930A75">
        <w:t xml:space="preserve">areas of equal </w:t>
      </w:r>
      <w:r w:rsidRPr="00930A75">
        <w:t>access to care and financial protection.</w:t>
      </w:r>
      <w:r w:rsidR="009556CA" w:rsidRPr="00930A75">
        <w:t xml:space="preserve"> </w:t>
      </w:r>
      <w:r w:rsidRPr="00930A75">
        <w:t xml:space="preserve">It </w:t>
      </w:r>
      <w:r w:rsidR="00613ADB" w:rsidRPr="00930A75">
        <w:t xml:space="preserve">has been incorporated into the National Social Insurance Strategy (see below), and </w:t>
      </w:r>
      <w:r w:rsidRPr="00930A75">
        <w:t xml:space="preserve">focuses on </w:t>
      </w:r>
      <w:r w:rsidR="00120639">
        <w:t xml:space="preserve">three </w:t>
      </w:r>
      <w:r w:rsidRPr="00930A75">
        <w:t xml:space="preserve">broad areas for improvement: </w:t>
      </w:r>
    </w:p>
    <w:p w14:paraId="7565968C" w14:textId="43C6C5AD" w:rsidR="00120639" w:rsidRDefault="00C85B93" w:rsidP="001F695F">
      <w:pPr>
        <w:pStyle w:val="ListParagraph"/>
        <w:numPr>
          <w:ilvl w:val="0"/>
          <w:numId w:val="43"/>
        </w:numPr>
      </w:pPr>
      <w:r w:rsidRPr="00930A75">
        <w:t xml:space="preserve">inadequate health financing; </w:t>
      </w:r>
    </w:p>
    <w:p w14:paraId="7CCBF09C" w14:textId="3B9A5165" w:rsidR="00120639" w:rsidRDefault="00C85B93" w:rsidP="001F695F">
      <w:pPr>
        <w:pStyle w:val="ListParagraph"/>
        <w:numPr>
          <w:ilvl w:val="0"/>
          <w:numId w:val="43"/>
        </w:numPr>
      </w:pPr>
      <w:r w:rsidRPr="00930A75">
        <w:t xml:space="preserve">inequity in health financing and utilization; and </w:t>
      </w:r>
    </w:p>
    <w:p w14:paraId="0E3D087E" w14:textId="2A315779" w:rsidR="00120639" w:rsidRDefault="00C85B93" w:rsidP="001F695F">
      <w:pPr>
        <w:pStyle w:val="ListParagraph"/>
        <w:numPr>
          <w:ilvl w:val="0"/>
          <w:numId w:val="43"/>
        </w:numPr>
      </w:pPr>
      <w:proofErr w:type="gramStart"/>
      <w:r w:rsidRPr="00930A75">
        <w:t>inefficient</w:t>
      </w:r>
      <w:proofErr w:type="gramEnd"/>
      <w:r w:rsidRPr="00930A75">
        <w:t xml:space="preserve"> use of existing resources. </w:t>
      </w:r>
    </w:p>
    <w:p w14:paraId="529B5884" w14:textId="567B9048" w:rsidR="00B104AE" w:rsidRPr="00930A75" w:rsidRDefault="00B104AE" w:rsidP="00120639">
      <w:r w:rsidRPr="00930A75">
        <w:t>Specifically</w:t>
      </w:r>
      <w:r w:rsidR="000731DC" w:rsidRPr="00930A75">
        <w:t>,</w:t>
      </w:r>
      <w:r w:rsidRPr="00930A75">
        <w:t xml:space="preserve"> it aims for a reduction of</w:t>
      </w:r>
      <w:r w:rsidR="00360D28" w:rsidRPr="00930A75">
        <w:t xml:space="preserve"> out-of-pocket</w:t>
      </w:r>
      <w:r w:rsidRPr="00930A75">
        <w:t xml:space="preserve"> </w:t>
      </w:r>
      <w:r w:rsidR="00360D28" w:rsidRPr="00930A75">
        <w:t>(</w:t>
      </w:r>
      <w:r w:rsidRPr="00930A75">
        <w:t>OOP</w:t>
      </w:r>
      <w:r w:rsidR="00360D28" w:rsidRPr="00930A75">
        <w:t>)</w:t>
      </w:r>
      <w:r w:rsidRPr="00930A75">
        <w:t xml:space="preserve"> payments from 64% to 32% of total health expenditure</w:t>
      </w:r>
      <w:r w:rsidR="00A309ED" w:rsidRPr="00930A75">
        <w:t xml:space="preserve"> (THE)</w:t>
      </w:r>
      <w:r w:rsidRPr="00930A75">
        <w:t xml:space="preserve">, an increase in government expenditure from 26% to 30%, an increase in social protection </w:t>
      </w:r>
      <w:r w:rsidR="005C501A" w:rsidRPr="00930A75">
        <w:t xml:space="preserve">mechanisms as a source of revenues </w:t>
      </w:r>
      <w:r w:rsidRPr="00930A75">
        <w:t>from less than 1% to 32%, and reduced dependence on external funds from 8% to 5% (Ahmed et al. 2015; MOHFW 2012).</w:t>
      </w:r>
    </w:p>
    <w:p w14:paraId="2C9F9E4A" w14:textId="4EEC047C" w:rsidR="00434E3B" w:rsidRPr="00930A75" w:rsidRDefault="00F01FCF" w:rsidP="00980B89">
      <w:r>
        <w:rPr>
          <w:noProof/>
          <w:lang w:eastAsia="en-IE"/>
        </w:rPr>
        <mc:AlternateContent>
          <mc:Choice Requires="wps">
            <w:drawing>
              <wp:anchor distT="45720" distB="45720" distL="114300" distR="114300" simplePos="0" relativeHeight="251662848" behindDoc="0" locked="0" layoutInCell="1" allowOverlap="1" wp14:anchorId="20641CA8" wp14:editId="5454A934">
                <wp:simplePos x="0" y="0"/>
                <wp:positionH relativeFrom="margin">
                  <wp:posOffset>-122555</wp:posOffset>
                </wp:positionH>
                <wp:positionV relativeFrom="paragraph">
                  <wp:posOffset>437515</wp:posOffset>
                </wp:positionV>
                <wp:extent cx="3782060" cy="572135"/>
                <wp:effectExtent l="0" t="0" r="889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572135"/>
                        </a:xfrm>
                        <a:prstGeom prst="rect">
                          <a:avLst/>
                        </a:prstGeom>
                        <a:solidFill>
                          <a:srgbClr val="FFFFFF"/>
                        </a:solidFill>
                        <a:ln w="9525">
                          <a:noFill/>
                          <a:miter lim="800000"/>
                          <a:headEnd/>
                          <a:tailEnd/>
                        </a:ln>
                      </wps:spPr>
                      <wps:txbx>
                        <w:txbxContent>
                          <w:p w14:paraId="4F039653" w14:textId="77777777" w:rsidR="00B833ED" w:rsidRPr="00930A75" w:rsidRDefault="00B833ED">
                            <w:pPr>
                              <w:rPr>
                                <w:b/>
                              </w:rPr>
                            </w:pPr>
                            <w:r w:rsidRPr="00930A75">
                              <w:rPr>
                                <w:b/>
                              </w:rPr>
                              <w:t>Figure 1: Proposed Sequence of social health protection schemes in the Health Financing Strategy 2012 – 2032.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41CA8" id="Text Box 2" o:spid="_x0000_s1027" type="#_x0000_t202" style="position:absolute;margin-left:-9.65pt;margin-top:34.45pt;width:297.8pt;height:45.0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FIgIAACI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" stroked="f">
                <v:textbox>
                  <w:txbxContent>
                    <w:p w14:paraId="4F039653" w14:textId="77777777" w:rsidR="00B833ED" w:rsidRPr="00930A75" w:rsidRDefault="00B833ED">
                      <w:pPr>
                        <w:rPr>
                          <w:b/>
                        </w:rPr>
                      </w:pPr>
                      <w:r w:rsidRPr="00930A75">
                        <w:rPr>
                          <w:b/>
                        </w:rPr>
                        <w:t>Figure 1: Proposed Sequence of social health protection schemes in the Health Financing Strategy 2012 – 2032.</w:t>
                      </w:r>
                    </w:p>
                  </w:txbxContent>
                </v:textbox>
                <w10:wrap type="square" anchorx="margin"/>
              </v:shape>
            </w:pict>
          </mc:Fallback>
        </mc:AlternateContent>
      </w:r>
      <w:r w:rsidR="00C85B93" w:rsidRPr="00930A75">
        <w:t xml:space="preserve">The strategy aims to combine funds from tax-based budgets with the proposed social health protection schemes </w:t>
      </w:r>
      <w:r w:rsidR="00AD3E38" w:rsidRPr="00930A75">
        <w:t>for the poor and formal sector</w:t>
      </w:r>
      <w:r w:rsidR="00360198" w:rsidRPr="00930A75">
        <w:t>s</w:t>
      </w:r>
      <w:r w:rsidR="00AD3E38" w:rsidRPr="00930A75">
        <w:t xml:space="preserve"> </w:t>
      </w:r>
      <w:r w:rsidR="00BB7A55" w:rsidRPr="00930A75">
        <w:t>(</w:t>
      </w:r>
      <w:r w:rsidR="00E57FC9" w:rsidRPr="00930A75">
        <w:t xml:space="preserve">see also </w:t>
      </w:r>
      <w:r w:rsidR="00BB7A55" w:rsidRPr="00930A75">
        <w:t>4.2.1)</w:t>
      </w:r>
      <w:r w:rsidR="00C85B93" w:rsidRPr="00930A75">
        <w:t>, existing community-based and other prepayment schemes and donor funding to ensure financial protection against health expenditures for all</w:t>
      </w:r>
      <w:r w:rsidR="00AD3E38" w:rsidRPr="00930A75">
        <w:t xml:space="preserve"> Bangladeshi people</w:t>
      </w:r>
      <w:r w:rsidR="008E2F42" w:rsidRPr="00930A75">
        <w:t>.</w:t>
      </w:r>
      <w:r w:rsidR="00256440" w:rsidRPr="00930A75">
        <w:t xml:space="preserve"> </w:t>
      </w:r>
    </w:p>
    <w:p w14:paraId="02884AAA" w14:textId="5E3637D0" w:rsidR="00F41EE8" w:rsidRPr="00930A75" w:rsidRDefault="00F41EE8" w:rsidP="00663867">
      <w:r>
        <w:rPr>
          <w:noProof/>
          <w:lang w:eastAsia="en-IE"/>
        </w:rPr>
        <w:drawing>
          <wp:anchor distT="0" distB="0" distL="114300" distR="114300" simplePos="0" relativeHeight="251648512" behindDoc="0" locked="0" layoutInCell="1" allowOverlap="1" wp14:anchorId="3BAC0CCF" wp14:editId="52742861">
            <wp:simplePos x="0" y="0"/>
            <wp:positionH relativeFrom="margin">
              <wp:posOffset>-140335</wp:posOffset>
            </wp:positionH>
            <wp:positionV relativeFrom="paragraph">
              <wp:posOffset>84455</wp:posOffset>
            </wp:positionV>
            <wp:extent cx="3837305" cy="2660015"/>
            <wp:effectExtent l="0" t="0" r="0" b="6985"/>
            <wp:wrapTight wrapText="bothSides">
              <wp:wrapPolygon edited="0">
                <wp:start x="0" y="0"/>
                <wp:lineTo x="0" y="21502"/>
                <wp:lineTo x="21446" y="21502"/>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37305" cy="2660015"/>
                    </a:xfrm>
                    <a:prstGeom prst="rect">
                      <a:avLst/>
                    </a:prstGeom>
                  </pic:spPr>
                </pic:pic>
              </a:graphicData>
            </a:graphic>
          </wp:anchor>
        </w:drawing>
      </w:r>
      <w:r w:rsidR="00C412A1" w:rsidRPr="00930A75">
        <w:t xml:space="preserve">Importantly, the </w:t>
      </w:r>
      <w:r w:rsidR="00C412A1" w:rsidRPr="001F695F">
        <w:rPr>
          <w:b/>
        </w:rPr>
        <w:t xml:space="preserve">Global Financing Facility </w:t>
      </w:r>
      <w:r w:rsidR="001F695F" w:rsidRPr="001F695F">
        <w:rPr>
          <w:b/>
        </w:rPr>
        <w:t xml:space="preserve">(GFF) </w:t>
      </w:r>
      <w:r w:rsidR="00C412A1" w:rsidRPr="00930A75">
        <w:t>of the World Bank has prioritised u</w:t>
      </w:r>
      <w:r w:rsidR="004D6DA9" w:rsidRPr="00930A75">
        <w:t>p-dating and i</w:t>
      </w:r>
      <w:r w:rsidR="00434E3B" w:rsidRPr="00930A75">
        <w:t>mproving the knowledge base for implement</w:t>
      </w:r>
      <w:r w:rsidR="00EE5E35" w:rsidRPr="00930A75">
        <w:t>ing</w:t>
      </w:r>
      <w:r w:rsidR="00434E3B" w:rsidRPr="00930A75">
        <w:t xml:space="preserve"> Bangladesh’s Health</w:t>
      </w:r>
      <w:r w:rsidR="00A67CBE" w:rsidRPr="00930A75">
        <w:t>c</w:t>
      </w:r>
      <w:r w:rsidR="00434E3B" w:rsidRPr="00930A75">
        <w:t>are Financing Strategy</w:t>
      </w:r>
      <w:r w:rsidR="00C412A1" w:rsidRPr="00930A75">
        <w:t>. Pr</w:t>
      </w:r>
      <w:r w:rsidR="00CE11C2" w:rsidRPr="00930A75">
        <w:t>oposed</w:t>
      </w:r>
      <w:r w:rsidR="004D6DA9" w:rsidRPr="00930A75">
        <w:t xml:space="preserve"> activities </w:t>
      </w:r>
      <w:r w:rsidR="00434E3B" w:rsidRPr="00930A75">
        <w:t>includ</w:t>
      </w:r>
      <w:r w:rsidR="004D6DA9" w:rsidRPr="00930A75">
        <w:t>e</w:t>
      </w:r>
      <w:r w:rsidR="00CE11C2" w:rsidRPr="00930A75">
        <w:t xml:space="preserve"> an</w:t>
      </w:r>
      <w:r w:rsidR="00434E3B" w:rsidRPr="00930A75">
        <w:t xml:space="preserve"> analysis of health equity and financial protection, diagnosis of public financial management bottlenecks, engagement with the private sector, and dialogue on domestic resource mobili</w:t>
      </w:r>
      <w:r w:rsidR="004D6DA9" w:rsidRPr="00930A75">
        <w:t>s</w:t>
      </w:r>
      <w:r w:rsidR="00434E3B" w:rsidRPr="00930A75">
        <w:t>ation</w:t>
      </w:r>
      <w:r w:rsidR="00EE5E35" w:rsidRPr="00930A75">
        <w:t xml:space="preserve">. </w:t>
      </w:r>
      <w:r w:rsidR="00EE5E35">
        <w:rPr>
          <w:rStyle w:val="FootnoteReference"/>
        </w:rPr>
        <w:footnoteReference w:id="11"/>
      </w:r>
      <w:r w:rsidR="000731DC" w:rsidRPr="00930A75">
        <w:t xml:space="preserve"> </w:t>
      </w:r>
    </w:p>
    <w:p w14:paraId="41A4FDB3" w14:textId="6107FC94" w:rsidR="00C05B5C" w:rsidRPr="00930A75" w:rsidRDefault="00F712D3" w:rsidP="00366FE8">
      <w:r w:rsidRPr="00930A75">
        <w:rPr>
          <w:b/>
        </w:rPr>
        <w:t xml:space="preserve">The </w:t>
      </w:r>
      <w:r w:rsidR="009176B0" w:rsidRPr="00930A75">
        <w:rPr>
          <w:b/>
        </w:rPr>
        <w:t>N</w:t>
      </w:r>
      <w:r w:rsidRPr="00930A75">
        <w:rPr>
          <w:b/>
        </w:rPr>
        <w:t>ational Social Security Strategy</w:t>
      </w:r>
      <w:r w:rsidRPr="00930A75">
        <w:t xml:space="preserve"> </w:t>
      </w:r>
      <w:r w:rsidR="00A374FD" w:rsidRPr="00930A75">
        <w:t xml:space="preserve">(NSSS) </w:t>
      </w:r>
      <w:r w:rsidRPr="00930A75">
        <w:t>aims to</w:t>
      </w:r>
      <w:r w:rsidR="00190CBF" w:rsidRPr="00930A75">
        <w:t xml:space="preserve"> create a common funding pool through a Social Health Protection Scheme (SHPS) </w:t>
      </w:r>
      <w:r w:rsidR="00190CBF" w:rsidRPr="00930A75">
        <w:lastRenderedPageBreak/>
        <w:t>through the gradual expansion in coverage</w:t>
      </w:r>
      <w:r w:rsidR="00933AD1" w:rsidRPr="00930A75">
        <w:t xml:space="preserve"> (fig. 1)</w:t>
      </w:r>
      <w:r w:rsidR="00190CBF" w:rsidRPr="00930A75">
        <w:t>, starting with people below the poverty line (BPL) and the formal sector (i.e. civil servants and garment factory workers). For the BPL population (31%), subsidies from general government revenues will be provided, and for the formal sector and their families (12%), contributions will be mandated, and they will gradually be incorporated</w:t>
      </w:r>
      <w:r w:rsidR="00933AD1" w:rsidRPr="00930A75">
        <w:t xml:space="preserve"> into the scheme</w:t>
      </w:r>
      <w:r w:rsidR="00190CBF" w:rsidRPr="00930A75">
        <w:t>.  The large non-poor informal sector, which is estimated to comprise 56% of the population, would join the scheme voluntarily and should be incorporated by 2032.</w:t>
      </w:r>
      <w:r w:rsidR="00C05B5C" w:rsidRPr="00930A75">
        <w:t xml:space="preserve"> </w:t>
      </w:r>
      <w:r w:rsidR="00933AD1" w:rsidRPr="00930A75">
        <w:t>T</w:t>
      </w:r>
      <w:r w:rsidR="000B33DA" w:rsidRPr="00930A75">
        <w:t>he strategy envisages some reliance on community and micro-insurance schemes in the interim</w:t>
      </w:r>
      <w:r w:rsidR="00933AD1" w:rsidRPr="00930A75">
        <w:t xml:space="preserve"> for informal sector groups</w:t>
      </w:r>
      <w:r w:rsidR="000B33DA" w:rsidRPr="00930A75">
        <w:t>. However, b</w:t>
      </w:r>
      <w:r w:rsidR="00190CBF" w:rsidRPr="00930A75">
        <w:t>oth the Health</w:t>
      </w:r>
      <w:r w:rsidR="007E755F" w:rsidRPr="00930A75">
        <w:t>care</w:t>
      </w:r>
      <w:r w:rsidR="00190CBF" w:rsidRPr="00930A75">
        <w:t xml:space="preserve"> Financing Strategy and the National Social Security Strategy acknowledge the difficulties in collecting premiums from </w:t>
      </w:r>
      <w:r w:rsidR="00860ADB" w:rsidRPr="00930A75">
        <w:t>the</w:t>
      </w:r>
      <w:r w:rsidR="00190CBF" w:rsidRPr="00930A75">
        <w:t xml:space="preserve"> informal sector</w:t>
      </w:r>
      <w:r w:rsidR="000B33DA" w:rsidRPr="00930A75">
        <w:t xml:space="preserve">, </w:t>
      </w:r>
      <w:r w:rsidR="00860ADB" w:rsidRPr="00930A75">
        <w:t>and evidence show</w:t>
      </w:r>
      <w:r w:rsidR="0085370B">
        <w:t>ed</w:t>
      </w:r>
      <w:r w:rsidR="00860ADB" w:rsidRPr="00930A75">
        <w:t xml:space="preserve"> this to be the case in many</w:t>
      </w:r>
      <w:r w:rsidR="00DB7F8E" w:rsidRPr="00930A75">
        <w:t xml:space="preserve"> low and lower-middle income countries</w:t>
      </w:r>
      <w:r w:rsidR="00860ADB" w:rsidRPr="00930A75">
        <w:t xml:space="preserve"> (i.e. Indonesia, the Philippines and Vietnam) (World Bank 2016)</w:t>
      </w:r>
      <w:r w:rsidR="00190CBF" w:rsidRPr="00930A75">
        <w:t xml:space="preserve">. </w:t>
      </w:r>
      <w:r w:rsidRPr="00930A75">
        <w:t>Expanding coverage to the urban poor is</w:t>
      </w:r>
      <w:r w:rsidR="008B6C18" w:rsidRPr="00930A75">
        <w:t xml:space="preserve"> also</w:t>
      </w:r>
      <w:r w:rsidRPr="00930A75">
        <w:t xml:space="preserve"> highlighted as a significant challenge.</w:t>
      </w:r>
    </w:p>
    <w:p w14:paraId="71A5A0BB" w14:textId="0A71A7B0" w:rsidR="00825DC8" w:rsidRPr="00930A75" w:rsidRDefault="00AD4193" w:rsidP="00366FE8">
      <w:r w:rsidRPr="00930A75">
        <w:t xml:space="preserve">The strategy acknowledges that the social protection arena in Bangladesh is complex with </w:t>
      </w:r>
      <w:r w:rsidR="00403B19" w:rsidRPr="00930A75">
        <w:t xml:space="preserve">145 programmes managed by as many as 23 ministries financed </w:t>
      </w:r>
      <w:r w:rsidR="0085370B">
        <w:t>by GOB</w:t>
      </w:r>
      <w:r w:rsidR="00403B19" w:rsidRPr="00930A75">
        <w:t xml:space="preserve"> budget</w:t>
      </w:r>
      <w:r w:rsidR="00933AD1" w:rsidRPr="00930A75">
        <w:t>,</w:t>
      </w:r>
      <w:r w:rsidR="00403B19" w:rsidRPr="00930A75">
        <w:t xml:space="preserve"> including </w:t>
      </w:r>
      <w:r w:rsidR="00933AD1" w:rsidRPr="00930A75">
        <w:t>the</w:t>
      </w:r>
      <w:r w:rsidR="00403B19" w:rsidRPr="00930A75">
        <w:t xml:space="preserve"> </w:t>
      </w:r>
      <w:r w:rsidR="00DC1009" w:rsidRPr="00930A75">
        <w:t>M</w:t>
      </w:r>
      <w:r w:rsidR="00403B19" w:rsidRPr="00930A75">
        <w:t xml:space="preserve">aternal, </w:t>
      </w:r>
      <w:r w:rsidR="00DC1009" w:rsidRPr="00930A75">
        <w:t>Child, Reproductive and Adolescent Health</w:t>
      </w:r>
      <w:r w:rsidR="00403B19" w:rsidRPr="00930A75">
        <w:t xml:space="preserve"> programme (GOB 2015).</w:t>
      </w:r>
      <w:r w:rsidRPr="00930A75">
        <w:t xml:space="preserve"> </w:t>
      </w:r>
      <w:r w:rsidR="00403B19" w:rsidRPr="00930A75">
        <w:t>In FY 2014/15, the total amount being spent on these programmes was Tk. 306.4 billion, equivalent to around 2% of GDP.</w:t>
      </w:r>
      <w:r w:rsidR="00E136A0" w:rsidRPr="00930A75">
        <w:t xml:space="preserve"> There are no formal mechanisms for sharing information among the various ministries managing NSS programmes, and a major challenge is the lack of coordination and integration of the work of the DGHS (responsible for MNCH) and the DGFP (responsible </w:t>
      </w:r>
      <w:r w:rsidR="0085370B">
        <w:t xml:space="preserve">primarily </w:t>
      </w:r>
      <w:r w:rsidR="00E136A0" w:rsidRPr="00930A75">
        <w:t>for FP</w:t>
      </w:r>
      <w:r w:rsidR="0085370B">
        <w:t xml:space="preserve"> and to some extent for MCH</w:t>
      </w:r>
      <w:r w:rsidR="00E136A0" w:rsidRPr="00930A75">
        <w:t>).</w:t>
      </w:r>
      <w:r w:rsidR="00052625" w:rsidRPr="00930A75">
        <w:t xml:space="preserve"> Maternal, child, reproductive and adolescent health are cited as accounting for 0.6% of the social sector programme budget in FY 2013. </w:t>
      </w:r>
    </w:p>
    <w:p w14:paraId="7A141B91" w14:textId="77777777" w:rsidR="00403B19" w:rsidRPr="00930A75" w:rsidRDefault="009E645D" w:rsidP="00403B19">
      <w:r w:rsidRPr="00930A75">
        <w:t>Th</w:t>
      </w:r>
      <w:r w:rsidR="00A739DF" w:rsidRPr="00930A75">
        <w:t>e</w:t>
      </w:r>
      <w:r w:rsidR="008152E9" w:rsidRPr="00930A75">
        <w:t xml:space="preserve"> NSSS </w:t>
      </w:r>
      <w:r w:rsidR="00253AAA" w:rsidRPr="00930A75">
        <w:t xml:space="preserve">does not mention family planning </w:t>
      </w:r>
      <w:r w:rsidR="007E755F" w:rsidRPr="00930A75">
        <w:t xml:space="preserve">directly, </w:t>
      </w:r>
      <w:r w:rsidR="00253AAA" w:rsidRPr="00930A75">
        <w:t xml:space="preserve">except in plans to expand </w:t>
      </w:r>
      <w:r w:rsidR="008152E9" w:rsidRPr="00930A75">
        <w:t>the</w:t>
      </w:r>
      <w:r w:rsidR="00A739DF" w:rsidRPr="00930A75">
        <w:t xml:space="preserve"> Maternal Health Voucher </w:t>
      </w:r>
      <w:r w:rsidR="003D1AFD" w:rsidRPr="00930A75">
        <w:t>Scheme</w:t>
      </w:r>
      <w:r w:rsidR="004B7691" w:rsidRPr="00930A75">
        <w:t xml:space="preserve"> (MHVS),</w:t>
      </w:r>
      <w:r w:rsidR="001E4CC2">
        <w:rPr>
          <w:rStyle w:val="FootnoteReference"/>
        </w:rPr>
        <w:footnoteReference w:id="12"/>
      </w:r>
      <w:r w:rsidR="0094205E" w:rsidRPr="00930A75">
        <w:t xml:space="preserve"> which</w:t>
      </w:r>
      <w:r w:rsidR="00040392" w:rsidRPr="00930A75">
        <w:t xml:space="preserve"> provides subsid</w:t>
      </w:r>
      <w:r w:rsidR="007E755F" w:rsidRPr="00930A75">
        <w:t>is</w:t>
      </w:r>
      <w:r w:rsidR="00040392" w:rsidRPr="00930A75">
        <w:t xml:space="preserve">ed access to safe delivery services </w:t>
      </w:r>
      <w:r w:rsidR="00F03051" w:rsidRPr="00930A75">
        <w:t xml:space="preserve">in 53 mostly rural </w:t>
      </w:r>
      <w:proofErr w:type="spellStart"/>
      <w:r w:rsidR="00F03051" w:rsidRPr="00930A75">
        <w:t>upazilas</w:t>
      </w:r>
      <w:proofErr w:type="spellEnd"/>
      <w:r w:rsidR="00F03051" w:rsidRPr="00930A75">
        <w:t xml:space="preserve"> (of the total 489 Upazila)</w:t>
      </w:r>
      <w:r w:rsidR="008152E9" w:rsidRPr="00930A75">
        <w:t>. The voucher scheme</w:t>
      </w:r>
      <w:r w:rsidR="00B574A4" w:rsidRPr="00930A75">
        <w:t xml:space="preserve"> </w:t>
      </w:r>
      <w:r w:rsidR="00A739DF" w:rsidRPr="00930A75">
        <w:t xml:space="preserve">is supposed to provide post-partum </w:t>
      </w:r>
      <w:r w:rsidR="00D100E4" w:rsidRPr="00930A75">
        <w:t>FP</w:t>
      </w:r>
      <w:r w:rsidR="00933AD1" w:rsidRPr="00930A75">
        <w:t xml:space="preserve"> and to incentiv</w:t>
      </w:r>
      <w:r w:rsidR="00D100E4" w:rsidRPr="00930A75">
        <w:t>ise</w:t>
      </w:r>
      <w:r w:rsidR="00933AD1" w:rsidRPr="00930A75">
        <w:t xml:space="preserve"> uptake of FP by </w:t>
      </w:r>
      <w:r w:rsidR="00D100E4" w:rsidRPr="00930A75">
        <w:t>making suppor</w:t>
      </w:r>
      <w:r w:rsidR="00F1697F" w:rsidRPr="00930A75">
        <w:t xml:space="preserve">t </w:t>
      </w:r>
      <w:r w:rsidR="00D100E4" w:rsidRPr="00930A75">
        <w:t xml:space="preserve">conditional upon </w:t>
      </w:r>
      <w:r w:rsidR="00F1697F" w:rsidRPr="00930A75">
        <w:t xml:space="preserve">a woman having used </w:t>
      </w:r>
      <w:r w:rsidR="00D100E4" w:rsidRPr="00930A75">
        <w:t xml:space="preserve">contraception prior to </w:t>
      </w:r>
      <w:r w:rsidR="00F1697F" w:rsidRPr="00930A75">
        <w:t xml:space="preserve">her </w:t>
      </w:r>
      <w:r w:rsidR="007E755F" w:rsidRPr="00930A75">
        <w:t xml:space="preserve">second </w:t>
      </w:r>
      <w:r w:rsidR="00F1697F" w:rsidRPr="00930A75">
        <w:t>pregnancy</w:t>
      </w:r>
      <w:r w:rsidR="00D100E4" w:rsidRPr="00930A75">
        <w:t xml:space="preserve">. </w:t>
      </w:r>
      <w:r w:rsidR="00933AD1" w:rsidRPr="00930A75">
        <w:t xml:space="preserve">However, </w:t>
      </w:r>
      <w:r w:rsidR="00A739DF" w:rsidRPr="00930A75">
        <w:t>th</w:t>
      </w:r>
      <w:r w:rsidR="00C246F7" w:rsidRPr="00930A75">
        <w:t>is is</w:t>
      </w:r>
      <w:r w:rsidR="00F1697F" w:rsidRPr="00930A75">
        <w:t xml:space="preserve"> difficult to enforce and monitor</w:t>
      </w:r>
      <w:r w:rsidR="004B7691" w:rsidRPr="00930A75">
        <w:t xml:space="preserve"> and </w:t>
      </w:r>
      <w:r w:rsidR="007E755F" w:rsidRPr="00930A75">
        <w:t>an</w:t>
      </w:r>
      <w:r w:rsidR="00F1697F" w:rsidRPr="00930A75">
        <w:t xml:space="preserve"> assessment</w:t>
      </w:r>
      <w:r w:rsidR="004B7691" w:rsidRPr="00930A75">
        <w:t xml:space="preserve"> of the MHVS</w:t>
      </w:r>
      <w:r w:rsidR="00F1697F" w:rsidRPr="00930A75">
        <w:t xml:space="preserve"> found the FP </w:t>
      </w:r>
      <w:r w:rsidR="007E755F" w:rsidRPr="00930A75">
        <w:t>component</w:t>
      </w:r>
      <w:r w:rsidR="00F1697F" w:rsidRPr="00930A75">
        <w:t xml:space="preserve"> to </w:t>
      </w:r>
      <w:r w:rsidR="00933AD1" w:rsidRPr="00930A75">
        <w:t xml:space="preserve">be </w:t>
      </w:r>
      <w:r w:rsidR="003D1AFD" w:rsidRPr="00930A75">
        <w:t xml:space="preserve">particularly </w:t>
      </w:r>
      <w:r w:rsidR="00A739DF" w:rsidRPr="00930A75">
        <w:t>weak (</w:t>
      </w:r>
      <w:proofErr w:type="spellStart"/>
      <w:r w:rsidR="00D100E4" w:rsidRPr="00930A75">
        <w:t>Hatt</w:t>
      </w:r>
      <w:proofErr w:type="spellEnd"/>
      <w:r w:rsidR="00D100E4" w:rsidRPr="00930A75">
        <w:t xml:space="preserve"> et al. 2010</w:t>
      </w:r>
      <w:r w:rsidR="00A739DF" w:rsidRPr="00930A75">
        <w:t>)</w:t>
      </w:r>
      <w:r w:rsidR="00C23178" w:rsidRPr="00930A75">
        <w:t>. T</w:t>
      </w:r>
      <w:r w:rsidR="006C0C1B" w:rsidRPr="00930A75">
        <w:t xml:space="preserve">he </w:t>
      </w:r>
      <w:r w:rsidR="00E136A0" w:rsidRPr="00930A75">
        <w:t xml:space="preserve">NSSS also includes the </w:t>
      </w:r>
      <w:r w:rsidR="006C0C1B" w:rsidRPr="00930A75">
        <w:t xml:space="preserve">Urban Community Development programme </w:t>
      </w:r>
      <w:r w:rsidR="00E136A0" w:rsidRPr="00930A75">
        <w:t xml:space="preserve">which </w:t>
      </w:r>
      <w:r w:rsidR="007E755F" w:rsidRPr="00930A75">
        <w:t xml:space="preserve">should </w:t>
      </w:r>
      <w:r w:rsidR="00E136A0" w:rsidRPr="00930A75">
        <w:t>also</w:t>
      </w:r>
      <w:r w:rsidR="00040392" w:rsidRPr="00930A75">
        <w:t xml:space="preserve"> </w:t>
      </w:r>
      <w:r w:rsidR="006C0C1B" w:rsidRPr="00930A75">
        <w:t>provide</w:t>
      </w:r>
      <w:r w:rsidR="007E755F" w:rsidRPr="00930A75">
        <w:t xml:space="preserve"> </w:t>
      </w:r>
      <w:r w:rsidR="006C0C1B" w:rsidRPr="00930A75">
        <w:t>some access to FP</w:t>
      </w:r>
      <w:r w:rsidR="00802353" w:rsidRPr="00930A75">
        <w:t xml:space="preserve"> for the poor in urban areas</w:t>
      </w:r>
      <w:r w:rsidR="00A739DF" w:rsidRPr="00930A75">
        <w:t xml:space="preserve">. </w:t>
      </w:r>
    </w:p>
    <w:p w14:paraId="707290C5" w14:textId="265B2BF9" w:rsidR="00571FF2" w:rsidRPr="00930A75" w:rsidRDefault="00053509" w:rsidP="00713034">
      <w:r w:rsidRPr="00930A75">
        <w:rPr>
          <w:b/>
        </w:rPr>
        <w:t xml:space="preserve">The </w:t>
      </w:r>
      <w:r w:rsidR="00713034" w:rsidRPr="00930A75">
        <w:rPr>
          <w:b/>
        </w:rPr>
        <w:t>National A</w:t>
      </w:r>
      <w:r w:rsidRPr="00930A75">
        <w:rPr>
          <w:b/>
        </w:rPr>
        <w:t>dolescent R</w:t>
      </w:r>
      <w:r w:rsidR="00713034" w:rsidRPr="00930A75">
        <w:rPr>
          <w:b/>
        </w:rPr>
        <w:t xml:space="preserve">eproductive Health </w:t>
      </w:r>
      <w:r w:rsidRPr="00930A75">
        <w:rPr>
          <w:b/>
        </w:rPr>
        <w:t>Strategy</w:t>
      </w:r>
      <w:r w:rsidRPr="00930A75">
        <w:t xml:space="preserve"> </w:t>
      </w:r>
      <w:r w:rsidR="00713034" w:rsidRPr="00930A75">
        <w:t>2017 – 2030 has recently</w:t>
      </w:r>
      <w:r w:rsidR="00571FF2" w:rsidRPr="00930A75">
        <w:t xml:space="preserve"> be</w:t>
      </w:r>
      <w:r w:rsidR="00713034" w:rsidRPr="00930A75">
        <w:t>en up-</w:t>
      </w:r>
      <w:r w:rsidR="00571FF2" w:rsidRPr="00930A75">
        <w:t>dated</w:t>
      </w:r>
      <w:r w:rsidR="0085370B" w:rsidRPr="0085370B">
        <w:t xml:space="preserve"> </w:t>
      </w:r>
      <w:r w:rsidR="0085370B">
        <w:t xml:space="preserve">from the previous version </w:t>
      </w:r>
      <w:r w:rsidR="0085370B" w:rsidRPr="00930A75">
        <w:t>developed in 2006</w:t>
      </w:r>
      <w:r w:rsidR="00571FF2" w:rsidRPr="00930A75">
        <w:t xml:space="preserve">. </w:t>
      </w:r>
      <w:r w:rsidR="00713034" w:rsidRPr="00930A75">
        <w:t xml:space="preserve">It identifies four priority thematic areas of intervention: adolescent sexual and reproductive health, violence against adolescents, adolescent nutrition and </w:t>
      </w:r>
      <w:r w:rsidR="007E755F" w:rsidRPr="00930A75">
        <w:t xml:space="preserve">adolescent </w:t>
      </w:r>
      <w:r w:rsidR="00713034" w:rsidRPr="00930A75">
        <w:t xml:space="preserve">mental health </w:t>
      </w:r>
      <w:r w:rsidR="00BD110A" w:rsidRPr="00930A75">
        <w:t>(MOHFW 2016c)</w:t>
      </w:r>
      <w:r w:rsidR="00713034" w:rsidRPr="00930A75">
        <w:t xml:space="preserve">. </w:t>
      </w:r>
      <w:r w:rsidR="00571FF2" w:rsidRPr="00930A75">
        <w:t>The FP2020 up-date states that Bangladesh will fully operationalise its new National Adolescent Health Strategy with special focus o</w:t>
      </w:r>
      <w:r w:rsidR="001810D1" w:rsidRPr="00930A75">
        <w:t>n</w:t>
      </w:r>
      <w:r w:rsidR="00571FF2" w:rsidRPr="00930A75">
        <w:t xml:space="preserve"> addressing the family planning needs and promoting rights of all adolescents (</w:t>
      </w:r>
      <w:r w:rsidR="007F32B0" w:rsidRPr="00930A75">
        <w:t>FP2020 2018a</w:t>
      </w:r>
      <w:r w:rsidR="00571FF2" w:rsidRPr="00930A75">
        <w:t>), although this commitment is also flagged up as a major challenge</w:t>
      </w:r>
      <w:r w:rsidR="00BC4C0D" w:rsidRPr="00930A75">
        <w:t>.</w:t>
      </w:r>
      <w:r w:rsidR="00571FF2">
        <w:rPr>
          <w:rStyle w:val="FootnoteReference"/>
        </w:rPr>
        <w:footnoteReference w:id="13"/>
      </w:r>
      <w:r w:rsidR="00571FF2" w:rsidRPr="00930A75">
        <w:t xml:space="preserve"> </w:t>
      </w:r>
      <w:r w:rsidR="00E24C6A" w:rsidRPr="00930A75">
        <w:t xml:space="preserve">Specific challenges include unclear roles and responsibilities among different ministries, and (related to this) the lack of integration of the new strategy into ministries such as the Ministry of Youth &amp; Sports, Women and Children Affairs, the MOHFW, and MOLGRDC. </w:t>
      </w:r>
    </w:p>
    <w:p w14:paraId="7628C296" w14:textId="34B8002C" w:rsidR="00EC46BD" w:rsidRPr="00930A75" w:rsidRDefault="00EC46BD" w:rsidP="008D7194">
      <w:r w:rsidRPr="00930A75">
        <w:t>The</w:t>
      </w:r>
      <w:r w:rsidR="00B238D1" w:rsidRPr="00930A75">
        <w:t xml:space="preserve"> </w:t>
      </w:r>
      <w:r w:rsidRPr="00930A75">
        <w:rPr>
          <w:b/>
        </w:rPr>
        <w:t>National Urban Health Strategy (NUHS)</w:t>
      </w:r>
      <w:r w:rsidRPr="00930A75">
        <w:t xml:space="preserve"> </w:t>
      </w:r>
      <w:r w:rsidR="00BC06D4">
        <w:t xml:space="preserve">2014 </w:t>
      </w:r>
      <w:r w:rsidRPr="00930A75">
        <w:t>outlines a number of health financing options to support urban health provision, such as: introducing</w:t>
      </w:r>
      <w:r w:rsidR="00BD047D" w:rsidRPr="00930A75">
        <w:t xml:space="preserve"> a</w:t>
      </w:r>
      <w:r w:rsidRPr="00930A75">
        <w:t xml:space="preserve"> free health card for urban poor</w:t>
      </w:r>
      <w:r w:rsidR="00BC3B9C" w:rsidRPr="00930A75">
        <w:t>;</w:t>
      </w:r>
      <w:r w:rsidRPr="00930A75">
        <w:t xml:space="preserve"> introducing health insurance for formal sector employees</w:t>
      </w:r>
      <w:r w:rsidR="00BC3B9C" w:rsidRPr="00930A75">
        <w:t xml:space="preserve"> and</w:t>
      </w:r>
      <w:r w:rsidRPr="00930A75">
        <w:t xml:space="preserve"> voluntary insurance for others</w:t>
      </w:r>
      <w:r w:rsidR="00BC3B9C" w:rsidRPr="00930A75">
        <w:t>;</w:t>
      </w:r>
      <w:r w:rsidRPr="00930A75">
        <w:t xml:space="preserve"> </w:t>
      </w:r>
      <w:r w:rsidR="00BC3B9C" w:rsidRPr="00930A75">
        <w:t xml:space="preserve">and </w:t>
      </w:r>
      <w:r w:rsidRPr="00930A75">
        <w:t xml:space="preserve">ensuring </w:t>
      </w:r>
      <w:r w:rsidR="00BC3B9C" w:rsidRPr="00930A75">
        <w:t xml:space="preserve">a </w:t>
      </w:r>
      <w:r w:rsidRPr="00930A75">
        <w:t xml:space="preserve">separate budget </w:t>
      </w:r>
      <w:r w:rsidR="00DD2C1C" w:rsidRPr="00930A75">
        <w:t>for</w:t>
      </w:r>
      <w:r w:rsidRPr="00930A75">
        <w:t xml:space="preserve"> urban health from L</w:t>
      </w:r>
      <w:r w:rsidR="00A225CC" w:rsidRPr="00930A75">
        <w:t>ocal Government Division (LGD)</w:t>
      </w:r>
      <w:r w:rsidR="00BC3B9C" w:rsidRPr="00930A75">
        <w:t>.</w:t>
      </w:r>
      <w:r w:rsidRPr="00930A75">
        <w:t xml:space="preserve"> </w:t>
      </w:r>
      <w:r w:rsidR="00BC3B9C" w:rsidRPr="00930A75">
        <w:t xml:space="preserve">It also aims to mobilise resources from development partners and the private sector through </w:t>
      </w:r>
      <w:r w:rsidR="001230EF" w:rsidRPr="00930A75">
        <w:t xml:space="preserve">corporate social responsibility </w:t>
      </w:r>
      <w:r w:rsidR="001230EF" w:rsidRPr="00930A75">
        <w:lastRenderedPageBreak/>
        <w:t>(</w:t>
      </w:r>
      <w:r w:rsidR="00BC3B9C" w:rsidRPr="00930A75">
        <w:t>CSR</w:t>
      </w:r>
      <w:r w:rsidR="001230EF" w:rsidRPr="00930A75">
        <w:t>)</w:t>
      </w:r>
      <w:r w:rsidR="00BC3B9C" w:rsidRPr="00930A75">
        <w:t xml:space="preserve"> and other local sources of funding through LGIs and NGOs. </w:t>
      </w:r>
      <w:r w:rsidR="007E755F" w:rsidRPr="00930A75">
        <w:t>The Strategy</w:t>
      </w:r>
      <w:r w:rsidR="008D7194" w:rsidRPr="00930A75">
        <w:t xml:space="preserve"> also suggests the MOHFW should deliver primary health care (PHC) in urban areas where services are not delivered by the LGIs and NGOs (</w:t>
      </w:r>
      <w:r w:rsidR="00D15419" w:rsidRPr="00930A75">
        <w:t xml:space="preserve">Hamid and </w:t>
      </w:r>
      <w:proofErr w:type="spellStart"/>
      <w:r w:rsidR="00D15419" w:rsidRPr="00930A75">
        <w:t>Sabur</w:t>
      </w:r>
      <w:proofErr w:type="spellEnd"/>
      <w:r w:rsidR="008D7194" w:rsidRPr="00930A75">
        <w:t xml:space="preserve"> 2016</w:t>
      </w:r>
      <w:r w:rsidR="005B2247" w:rsidRPr="00930A75">
        <w:t>; LGD 2014</w:t>
      </w:r>
      <w:r w:rsidR="008D7194" w:rsidRPr="00930A75">
        <w:t>).</w:t>
      </w:r>
    </w:p>
    <w:p w14:paraId="14BDD96C" w14:textId="6F210400" w:rsidR="002A4AD8" w:rsidRPr="00930A75" w:rsidRDefault="008004BF" w:rsidP="00A06832">
      <w:r w:rsidRPr="00930A75">
        <w:t>There is a draft</w:t>
      </w:r>
      <w:r w:rsidRPr="00930A75">
        <w:rPr>
          <w:b/>
        </w:rPr>
        <w:t xml:space="preserve"> Bangladesh</w:t>
      </w:r>
      <w:r w:rsidRPr="00162D58">
        <w:rPr>
          <w:b/>
        </w:rPr>
        <w:t xml:space="preserve"> </w:t>
      </w:r>
      <w:r w:rsidR="00A8660D" w:rsidRPr="00162D58">
        <w:rPr>
          <w:b/>
        </w:rPr>
        <w:t>National Action Plan for post-partum, post-menstrual regulation and post-abortion care family planning</w:t>
      </w:r>
      <w:r w:rsidR="00A8660D" w:rsidRPr="00162D58" w:rsidDel="00A8660D">
        <w:rPr>
          <w:b/>
        </w:rPr>
        <w:t xml:space="preserve"> </w:t>
      </w:r>
      <w:r w:rsidR="00A8660D" w:rsidRPr="00162D58">
        <w:rPr>
          <w:b/>
        </w:rPr>
        <w:t xml:space="preserve">(September 2017) </w:t>
      </w:r>
      <w:r w:rsidRPr="00930A75">
        <w:t xml:space="preserve">which was developed after the FP2020 meeting in Chiang Mai, Thailand in June 2015 on Accelerating Access to PPFP. This includes detailed activities on rolling-out PPFP but no </w:t>
      </w:r>
      <w:r w:rsidR="00321480" w:rsidRPr="00930A75">
        <w:t xml:space="preserve">final document or </w:t>
      </w:r>
      <w:r w:rsidRPr="00930A75">
        <w:t xml:space="preserve">information </w:t>
      </w:r>
      <w:r w:rsidR="00321480" w:rsidRPr="00930A75">
        <w:t xml:space="preserve">regarding </w:t>
      </w:r>
      <w:r w:rsidRPr="00930A75">
        <w:t>assessment of progress</w:t>
      </w:r>
      <w:r w:rsidR="00321480" w:rsidRPr="00930A75">
        <w:t xml:space="preserve"> could be found</w:t>
      </w:r>
      <w:r w:rsidRPr="00930A75">
        <w:t xml:space="preserve">. PPFP is an area highlighted in the FP2020 </w:t>
      </w:r>
      <w:r w:rsidR="007E755F" w:rsidRPr="00930A75">
        <w:t>up-date</w:t>
      </w:r>
      <w:r w:rsidRPr="00930A75">
        <w:t xml:space="preserve"> as lagging and requiring</w:t>
      </w:r>
      <w:r w:rsidR="007E755F" w:rsidRPr="00930A75">
        <w:t xml:space="preserve"> further</w:t>
      </w:r>
      <w:r w:rsidRPr="00930A75">
        <w:t xml:space="preserve"> support (FP2020 2018a; FP2020 2018b).</w:t>
      </w:r>
      <w:r w:rsidR="00A06832" w:rsidRPr="00930A75">
        <w:t xml:space="preserve"> It includes </w:t>
      </w:r>
      <w:r w:rsidR="00AD2F01" w:rsidRPr="00930A75">
        <w:t xml:space="preserve">the provision of </w:t>
      </w:r>
      <w:r w:rsidR="002A4AD8" w:rsidRPr="00930A75">
        <w:t>post</w:t>
      </w:r>
      <w:r w:rsidR="00A06832" w:rsidRPr="00930A75">
        <w:t>-MR</w:t>
      </w:r>
      <w:r w:rsidR="00AD2F01" w:rsidRPr="00930A75">
        <w:t xml:space="preserve"> </w:t>
      </w:r>
      <w:r w:rsidR="002A4AD8" w:rsidRPr="00930A75">
        <w:t xml:space="preserve">and </w:t>
      </w:r>
      <w:r w:rsidR="00A06832" w:rsidRPr="00930A75">
        <w:t>post-</w:t>
      </w:r>
      <w:r w:rsidR="002A4AD8" w:rsidRPr="00930A75">
        <w:t xml:space="preserve">PAC </w:t>
      </w:r>
      <w:r w:rsidR="00E21E2C">
        <w:t>f</w:t>
      </w:r>
      <w:r w:rsidR="002A4AD8" w:rsidRPr="00930A75">
        <w:t xml:space="preserve">amily </w:t>
      </w:r>
      <w:r w:rsidR="00E21E2C">
        <w:t>p</w:t>
      </w:r>
      <w:r w:rsidR="002A4AD8" w:rsidRPr="00930A75">
        <w:t>lanning throughout the country</w:t>
      </w:r>
      <w:r w:rsidR="00A06832" w:rsidRPr="00930A75">
        <w:t>, with a focus on vulnerable groups</w:t>
      </w:r>
      <w:r w:rsidR="00AD2F01" w:rsidRPr="00930A75">
        <w:t>. GFF funds are being channelled to this area including for training health workers, quality improvement, updating the MIS and the provision of equipment, contraceptives and supplies.</w:t>
      </w:r>
    </w:p>
    <w:p w14:paraId="524AD17C" w14:textId="60A3648A" w:rsidR="00E961A8" w:rsidRPr="00930A75" w:rsidRDefault="00983234" w:rsidP="00E961A8">
      <w:r w:rsidRPr="00930A75">
        <w:t>The</w:t>
      </w:r>
      <w:r w:rsidR="00CE5B27" w:rsidRPr="00930A75">
        <w:t xml:space="preserve"> </w:t>
      </w:r>
      <w:r w:rsidRPr="00930A75">
        <w:rPr>
          <w:b/>
        </w:rPr>
        <w:t xml:space="preserve">Costed Implementation Plan for the National Family Planning Program 2016-2020 </w:t>
      </w:r>
      <w:r w:rsidRPr="00930A75">
        <w:t>outlines a multi-year process to achieve the country’s FP2020 goals</w:t>
      </w:r>
      <w:r w:rsidR="00CE5B27" w:rsidRPr="00930A75">
        <w:t>, and is under the DGFP of the MOHFW</w:t>
      </w:r>
      <w:r w:rsidRPr="00930A75">
        <w:t>.</w:t>
      </w:r>
      <w:r w:rsidR="00CE5B27" w:rsidRPr="00930A75">
        <w:t xml:space="preserve"> </w:t>
      </w:r>
      <w:r w:rsidR="00FC73C2" w:rsidRPr="00930A75">
        <w:t xml:space="preserve">The </w:t>
      </w:r>
      <w:r w:rsidR="00E961A8" w:rsidRPr="00930A75">
        <w:t xml:space="preserve">CIP </w:t>
      </w:r>
      <w:r w:rsidR="00FC73C2" w:rsidRPr="00930A75">
        <w:t>focuses on</w:t>
      </w:r>
      <w:r w:rsidR="00E961A8" w:rsidRPr="00930A75">
        <w:t xml:space="preserve"> six areas required to achieve a CPR of 75% </w:t>
      </w:r>
      <w:r w:rsidR="007E755F" w:rsidRPr="00930A75">
        <w:t>including</w:t>
      </w:r>
      <w:r w:rsidR="00E961A8" w:rsidRPr="00930A75">
        <w:t xml:space="preserve"> LAPM </w:t>
      </w:r>
      <w:r w:rsidR="00FC73C2" w:rsidRPr="00930A75">
        <w:t xml:space="preserve">of </w:t>
      </w:r>
      <w:r w:rsidR="00E961A8" w:rsidRPr="00930A75">
        <w:t xml:space="preserve">20% </w:t>
      </w:r>
      <w:r w:rsidR="007E755F" w:rsidRPr="00930A75">
        <w:t>by</w:t>
      </w:r>
      <w:r w:rsidR="00E961A8" w:rsidRPr="00930A75">
        <w:t xml:space="preserve"> 2021</w:t>
      </w:r>
      <w:r w:rsidR="00FC73C2" w:rsidRPr="00930A75">
        <w:t xml:space="preserve">, </w:t>
      </w:r>
      <w:r w:rsidR="00E961A8" w:rsidRPr="00930A75">
        <w:t xml:space="preserve">as well as </w:t>
      </w:r>
      <w:r w:rsidR="00FC73C2" w:rsidRPr="00930A75">
        <w:t>setting out t</w:t>
      </w:r>
      <w:r w:rsidR="00E961A8" w:rsidRPr="00930A75">
        <w:t xml:space="preserve">he resources needed and the intended impact. </w:t>
      </w:r>
      <w:r w:rsidR="00FC73C2" w:rsidRPr="00930A75">
        <w:t>The</w:t>
      </w:r>
      <w:r w:rsidR="00E2479D" w:rsidRPr="00930A75">
        <w:t>se</w:t>
      </w:r>
      <w:r w:rsidR="00FC73C2" w:rsidRPr="00930A75">
        <w:t xml:space="preserve"> six areas are</w:t>
      </w:r>
      <w:r w:rsidR="00E2479D" w:rsidRPr="00930A75">
        <w:t xml:space="preserve"> consistent with national policies and operational plans and include</w:t>
      </w:r>
      <w:r w:rsidR="00FC73C2" w:rsidRPr="00930A75">
        <w:t xml:space="preserve">: </w:t>
      </w:r>
      <w:r w:rsidR="00E961A8" w:rsidRPr="00930A75">
        <w:t>FP services delivery; information, education and communication; high-performing staff; procurement and</w:t>
      </w:r>
      <w:r w:rsidR="00E2479D" w:rsidRPr="00930A75">
        <w:t xml:space="preserve"> </w:t>
      </w:r>
      <w:r w:rsidR="00E961A8" w:rsidRPr="00930A75">
        <w:t>supply management of FP commodities; planning and management; and policy and advocacy</w:t>
      </w:r>
      <w:r w:rsidR="007F5D19" w:rsidRPr="00930A75">
        <w:t>.</w:t>
      </w:r>
      <w:r w:rsidR="00E961A8" w:rsidRPr="00930A75">
        <w:t xml:space="preserve"> Twenty-six strategies</w:t>
      </w:r>
      <w:r w:rsidR="00E2479D" w:rsidRPr="00930A75">
        <w:t xml:space="preserve"> are defined</w:t>
      </w:r>
      <w:r w:rsidR="00E961A8" w:rsidRPr="00930A75">
        <w:t xml:space="preserve"> to achieve the objectives across all six focus areas</w:t>
      </w:r>
      <w:r w:rsidR="00FC73C2" w:rsidRPr="00930A75">
        <w:t xml:space="preserve"> (MOHFW 2015</w:t>
      </w:r>
      <w:r w:rsidR="00C31AD3" w:rsidRPr="00930A75">
        <w:t>; UNFPA 2016</w:t>
      </w:r>
      <w:r w:rsidR="00FC73C2" w:rsidRPr="00930A75">
        <w:t>).</w:t>
      </w:r>
      <w:r w:rsidR="006625DE" w:rsidRPr="00930A75">
        <w:t xml:space="preserve"> See </w:t>
      </w:r>
      <w:r w:rsidR="009C392C" w:rsidRPr="00930A75">
        <w:t>4.2.2 below for more detail on CIP costing.</w:t>
      </w:r>
    </w:p>
    <w:p w14:paraId="1B53664E" w14:textId="4E427A2B" w:rsidR="00A06832" w:rsidRPr="00930A75" w:rsidRDefault="00AA1D16" w:rsidP="00A06832">
      <w:r w:rsidRPr="00930A75">
        <w:t xml:space="preserve">Two important </w:t>
      </w:r>
      <w:r w:rsidR="002965E8" w:rsidRPr="00930A75">
        <w:t xml:space="preserve">HPNSP </w:t>
      </w:r>
      <w:r w:rsidRPr="00930A75">
        <w:t>Operational Plans for the delivery of family planning services are t</w:t>
      </w:r>
      <w:r w:rsidR="00A06832" w:rsidRPr="00930A75">
        <w:t xml:space="preserve">he </w:t>
      </w:r>
      <w:r w:rsidR="00A06832" w:rsidRPr="00930A75">
        <w:rPr>
          <w:b/>
        </w:rPr>
        <w:t>Clinical Contracepti</w:t>
      </w:r>
      <w:r w:rsidR="006A6974" w:rsidRPr="00930A75">
        <w:rPr>
          <w:b/>
        </w:rPr>
        <w:t>ve</w:t>
      </w:r>
      <w:r w:rsidR="00A06832" w:rsidRPr="00930A75">
        <w:rPr>
          <w:b/>
        </w:rPr>
        <w:t xml:space="preserve"> Services Delivery Programme (CCSDP)</w:t>
      </w:r>
      <w:r w:rsidRPr="00930A75">
        <w:t xml:space="preserve">, and the </w:t>
      </w:r>
      <w:r w:rsidRPr="00930A75">
        <w:rPr>
          <w:b/>
        </w:rPr>
        <w:t xml:space="preserve">Family Planning </w:t>
      </w:r>
      <w:r w:rsidR="006A6974" w:rsidRPr="00930A75">
        <w:rPr>
          <w:b/>
        </w:rPr>
        <w:t xml:space="preserve">- </w:t>
      </w:r>
      <w:r w:rsidRPr="00930A75">
        <w:rPr>
          <w:b/>
        </w:rPr>
        <w:t xml:space="preserve">Field Services Delivery </w:t>
      </w:r>
      <w:r w:rsidR="00C3376C" w:rsidRPr="00930A75">
        <w:rPr>
          <w:b/>
        </w:rPr>
        <w:t>Programme</w:t>
      </w:r>
      <w:r w:rsidR="00C3376C" w:rsidRPr="00930A75">
        <w:t>.</w:t>
      </w:r>
      <w:r w:rsidR="001F4E72" w:rsidRPr="00930A75">
        <w:t xml:space="preserve"> The CCSDP in particular outlines plans</w:t>
      </w:r>
      <w:r w:rsidR="0073551C" w:rsidRPr="00930A75">
        <w:t xml:space="preserve"> to increase utilisation of LAPM by</w:t>
      </w:r>
      <w:r w:rsidR="001F4E72" w:rsidRPr="00930A75">
        <w:t xml:space="preserve"> channelling additional financing to facilities </w:t>
      </w:r>
      <w:r w:rsidR="0073551C" w:rsidRPr="00930A75">
        <w:t xml:space="preserve">in the form of </w:t>
      </w:r>
      <w:proofErr w:type="spellStart"/>
      <w:r w:rsidR="001F4E72" w:rsidRPr="00930A75">
        <w:t>Imprest</w:t>
      </w:r>
      <w:proofErr w:type="spellEnd"/>
      <w:r w:rsidR="001F4E72" w:rsidRPr="00930A75">
        <w:t xml:space="preserve"> Funds.</w:t>
      </w:r>
      <w:r w:rsidR="006C2CAF" w:rsidRPr="00930A75">
        <w:rPr>
          <w:rStyle w:val="FootnoteReference"/>
        </w:rPr>
        <w:t xml:space="preserve"> </w:t>
      </w:r>
      <w:r w:rsidR="006C2CAF">
        <w:rPr>
          <w:rStyle w:val="FootnoteReference"/>
        </w:rPr>
        <w:footnoteReference w:id="14"/>
      </w:r>
    </w:p>
    <w:p w14:paraId="69887328" w14:textId="77777777" w:rsidR="001C7B5D" w:rsidRPr="00930A75" w:rsidRDefault="001C7B5D" w:rsidP="000731DC">
      <w:pPr>
        <w:pStyle w:val="Heading3"/>
      </w:pPr>
      <w:bookmarkStart w:id="25" w:name="_Toc6244807"/>
      <w:r w:rsidRPr="00930A75">
        <w:t>Commitments &amp; targets</w:t>
      </w:r>
      <w:bookmarkEnd w:id="25"/>
    </w:p>
    <w:p w14:paraId="32B6C7E8" w14:textId="6755A52D" w:rsidR="001C7B5D" w:rsidRPr="00930A75" w:rsidRDefault="001C7B5D" w:rsidP="001C7B5D">
      <w:r w:rsidRPr="00930A75">
        <w:t>In July 2012, the GOB committed to the overall goal of ‘Ensuring quality and equitable family planning services for all eligible couples by improving access to and utilization of family planning services, particularly by the poor’ at the London Summit on Family Planning (FP2020) (MOHFW 2015).</w:t>
      </w:r>
      <w:r>
        <w:rPr>
          <w:rStyle w:val="FootnoteReference"/>
        </w:rPr>
        <w:footnoteReference w:id="15"/>
      </w:r>
      <w:r w:rsidRPr="00930A75">
        <w:t xml:space="preserve"> The revised commitments </w:t>
      </w:r>
      <w:r w:rsidR="00DD4637">
        <w:t xml:space="preserve">(done in September 2015) </w:t>
      </w:r>
      <w:r w:rsidRPr="00930A75">
        <w:t>can be summarised as scaling-up both funding and quality of FP programmes, through:</w:t>
      </w:r>
    </w:p>
    <w:p w14:paraId="291FEB38" w14:textId="77777777" w:rsidR="001C7B5D" w:rsidRPr="00930A75" w:rsidRDefault="001C7B5D" w:rsidP="006E29C7">
      <w:pPr>
        <w:pStyle w:val="ListParagraph"/>
        <w:numPr>
          <w:ilvl w:val="0"/>
          <w:numId w:val="14"/>
        </w:numPr>
      </w:pPr>
      <w:r w:rsidRPr="00930A75">
        <w:t>Increasing access to LAPM and post-partum and post-abortion FP services, particularly by the poor;</w:t>
      </w:r>
    </w:p>
    <w:p w14:paraId="488F9850" w14:textId="77777777" w:rsidR="001C7B5D" w:rsidRPr="00930A75" w:rsidRDefault="001C7B5D" w:rsidP="006E29C7">
      <w:pPr>
        <w:pStyle w:val="ListParagraph"/>
        <w:numPr>
          <w:ilvl w:val="0"/>
          <w:numId w:val="14"/>
        </w:numPr>
      </w:pPr>
      <w:r w:rsidRPr="00930A75">
        <w:t>Addressing high rates of adolescent pregnancy through the provision of adolescent SRHR services, and working with the private sector and NGOs to address the needs of young people, particularly young couples;</w:t>
      </w:r>
    </w:p>
    <w:p w14:paraId="47D30E27" w14:textId="77777777" w:rsidR="001C7B5D" w:rsidRPr="00930A75" w:rsidRDefault="001C7B5D" w:rsidP="006E29C7">
      <w:pPr>
        <w:pStyle w:val="ListParagraph"/>
        <w:numPr>
          <w:ilvl w:val="0"/>
          <w:numId w:val="14"/>
        </w:numPr>
      </w:pPr>
      <w:r w:rsidRPr="00930A75">
        <w:t>Reducing geographic disparities in access to SRHR services by working with local leaders and communities to develop context-specific interventions;</w:t>
      </w:r>
    </w:p>
    <w:p w14:paraId="06D2C6E3" w14:textId="77777777" w:rsidR="001C7B5D" w:rsidRPr="00930A75" w:rsidRDefault="001C7B5D" w:rsidP="006E29C7">
      <w:pPr>
        <w:pStyle w:val="ListParagraph"/>
        <w:numPr>
          <w:ilvl w:val="0"/>
          <w:numId w:val="14"/>
        </w:numPr>
      </w:pPr>
      <w:r w:rsidRPr="00930A75">
        <w:t>Using innovative service delivery, and social and behavioural change interventions, including digital health (mobile phones, social and electronic media) to increase the CPR in low-performing areas (Sylhet, Chittagong and Barisal divisions) and urban slum areas by 2021;</w:t>
      </w:r>
    </w:p>
    <w:p w14:paraId="5F24A856" w14:textId="77777777" w:rsidR="001C7B5D" w:rsidRPr="00930A75" w:rsidRDefault="001C7B5D" w:rsidP="006E29C7">
      <w:pPr>
        <w:pStyle w:val="ListParagraph"/>
        <w:numPr>
          <w:ilvl w:val="0"/>
          <w:numId w:val="14"/>
        </w:numPr>
      </w:pPr>
      <w:r w:rsidRPr="00930A75">
        <w:t>Strengthening monitoring to ensure quality of care, particularly regarding rights-based FP counselling, client follow-up and timely referrals for management of side-effects and complications;</w:t>
      </w:r>
    </w:p>
    <w:p w14:paraId="1C5ADC16" w14:textId="77777777" w:rsidR="001C7B5D" w:rsidRPr="00930A75" w:rsidRDefault="001C7B5D" w:rsidP="006E29C7">
      <w:pPr>
        <w:pStyle w:val="ListParagraph"/>
        <w:numPr>
          <w:ilvl w:val="0"/>
          <w:numId w:val="14"/>
        </w:numPr>
      </w:pPr>
      <w:r w:rsidRPr="00930A75">
        <w:lastRenderedPageBreak/>
        <w:t>Strengthening the FP supply chain, as well as improving the choice and availability of LAPMs (including for men, post-partum and post-abortion services);</w:t>
      </w:r>
    </w:p>
    <w:p w14:paraId="64BA0099" w14:textId="77777777" w:rsidR="001C7B5D" w:rsidRPr="00930A75" w:rsidRDefault="001C7B5D" w:rsidP="006E29C7">
      <w:pPr>
        <w:pStyle w:val="ListParagraph"/>
        <w:numPr>
          <w:ilvl w:val="0"/>
          <w:numId w:val="14"/>
        </w:numPr>
      </w:pPr>
      <w:r w:rsidRPr="00930A75">
        <w:rPr>
          <w:b/>
        </w:rPr>
        <w:t>Minimising the resource gap for FP services by 50% by 2021</w:t>
      </w:r>
      <w:r w:rsidRPr="00930A75">
        <w:t>, by re-allocating the development budget and mobilising more resources for family Planning.  Specifically, Bangladesh has committed to mobilis</w:t>
      </w:r>
      <w:r w:rsidR="006831B6" w:rsidRPr="00930A75">
        <w:t>ing</w:t>
      </w:r>
      <w:r w:rsidRPr="00930A75">
        <w:t xml:space="preserve"> at least USD 615 million</w:t>
      </w:r>
      <w:r w:rsidR="00F5248C">
        <w:rPr>
          <w:rStyle w:val="FootnoteReference"/>
        </w:rPr>
        <w:footnoteReference w:id="16"/>
      </w:r>
      <w:r w:rsidRPr="00930A75">
        <w:t xml:space="preserve"> from its development budget for the family planning programme implemented by the DGFP as part of its 4th HPNSP, representing an increase of 67% from the allocation in the 3rd health sector programme (2012-2016)</w:t>
      </w:r>
      <w:r w:rsidR="00134B0C" w:rsidRPr="00930A75">
        <w:t xml:space="preserve"> (</w:t>
      </w:r>
      <w:r w:rsidR="00134B0C" w:rsidRPr="00930A75">
        <w:rPr>
          <w:i/>
        </w:rPr>
        <w:t>see also 4.2.2 below)</w:t>
      </w:r>
      <w:r w:rsidRPr="00930A75">
        <w:t>.</w:t>
      </w:r>
    </w:p>
    <w:p w14:paraId="4EB5C7CC" w14:textId="77777777" w:rsidR="002B7EEF" w:rsidRPr="00930A75" w:rsidRDefault="001C7B5D" w:rsidP="001C7B5D">
      <w:r w:rsidRPr="00930A75">
        <w:t xml:space="preserve">The targets which the government has committed to for FP2020 are not fully aligned with those in the HNPSP. The two sets of targets are summarised in table </w:t>
      </w:r>
      <w:r w:rsidR="00EF0785" w:rsidRPr="00930A75">
        <w:t>1</w:t>
      </w:r>
      <w:r w:rsidRPr="00930A75">
        <w:t xml:space="preserve"> below.</w:t>
      </w:r>
    </w:p>
    <w:p w14:paraId="2EBEAB43" w14:textId="77777777" w:rsidR="001C7B5D" w:rsidRPr="00930A75" w:rsidRDefault="001C7B5D" w:rsidP="001C7B5D">
      <w:pPr>
        <w:rPr>
          <w:b/>
        </w:rPr>
      </w:pPr>
      <w:r w:rsidRPr="00930A75">
        <w:rPr>
          <w:b/>
        </w:rPr>
        <w:t xml:space="preserve">Table </w:t>
      </w:r>
      <w:r w:rsidR="00EF0785" w:rsidRPr="00930A75">
        <w:rPr>
          <w:b/>
        </w:rPr>
        <w:t>1</w:t>
      </w:r>
      <w:r w:rsidRPr="00930A75">
        <w:rPr>
          <w:b/>
        </w:rPr>
        <w:t xml:space="preserve">: summary of targets to which the GOB has committed for FP202 and HPNSP </w:t>
      </w:r>
    </w:p>
    <w:tbl>
      <w:tblPr>
        <w:tblStyle w:val="TableGrid"/>
        <w:tblW w:w="9396" w:type="dxa"/>
        <w:tblCellMar>
          <w:top w:w="28" w:type="dxa"/>
          <w:bottom w:w="28" w:type="dxa"/>
        </w:tblCellMar>
        <w:tblLook w:val="04A0" w:firstRow="1" w:lastRow="0" w:firstColumn="1" w:lastColumn="0" w:noHBand="0" w:noVBand="1"/>
      </w:tblPr>
      <w:tblGrid>
        <w:gridCol w:w="2338"/>
        <w:gridCol w:w="1910"/>
        <w:gridCol w:w="2409"/>
        <w:gridCol w:w="1418"/>
        <w:gridCol w:w="1311"/>
        <w:gridCol w:w="10"/>
      </w:tblGrid>
      <w:tr w:rsidR="001C7B5D" w:rsidRPr="0052260B" w14:paraId="60B23DE1" w14:textId="77777777" w:rsidTr="003A36A9">
        <w:trPr>
          <w:tblHeader/>
        </w:trPr>
        <w:tc>
          <w:tcPr>
            <w:tcW w:w="2338" w:type="dxa"/>
            <w:vMerge w:val="restart"/>
            <w:shd w:val="clear" w:color="auto" w:fill="00645C"/>
          </w:tcPr>
          <w:p w14:paraId="63BCEE1F" w14:textId="77777777" w:rsidR="001C7B5D" w:rsidRPr="000731DC" w:rsidRDefault="001C7B5D" w:rsidP="003A36A9">
            <w:pPr>
              <w:jc w:val="center"/>
              <w:rPr>
                <w:b/>
                <w:color w:val="FFFFFF" w:themeColor="background1"/>
                <w:sz w:val="18"/>
                <w:szCs w:val="18"/>
              </w:rPr>
            </w:pPr>
            <w:r w:rsidRPr="000731DC">
              <w:rPr>
                <w:b/>
                <w:color w:val="FFFFFF" w:themeColor="background1"/>
                <w:sz w:val="18"/>
                <w:szCs w:val="18"/>
              </w:rPr>
              <w:t>Indicators</w:t>
            </w:r>
          </w:p>
        </w:tc>
        <w:tc>
          <w:tcPr>
            <w:tcW w:w="1910" w:type="dxa"/>
            <w:vMerge w:val="restart"/>
            <w:shd w:val="clear" w:color="auto" w:fill="00645C"/>
          </w:tcPr>
          <w:p w14:paraId="620811B9" w14:textId="77777777" w:rsidR="001C7B5D" w:rsidRPr="000731DC" w:rsidRDefault="001C7B5D" w:rsidP="003A36A9">
            <w:pPr>
              <w:pStyle w:val="Heading6"/>
              <w:outlineLvl w:val="5"/>
              <w:rPr>
                <w:sz w:val="18"/>
              </w:rPr>
            </w:pPr>
            <w:r w:rsidRPr="000731DC">
              <w:rPr>
                <w:sz w:val="18"/>
              </w:rPr>
              <w:t>Measured as</w:t>
            </w:r>
          </w:p>
        </w:tc>
        <w:tc>
          <w:tcPr>
            <w:tcW w:w="2409" w:type="dxa"/>
            <w:vMerge w:val="restart"/>
            <w:shd w:val="clear" w:color="auto" w:fill="00645C"/>
          </w:tcPr>
          <w:p w14:paraId="6A9CC6B6" w14:textId="77777777" w:rsidR="001C7B5D" w:rsidRPr="000731DC" w:rsidRDefault="001C7B5D" w:rsidP="003A36A9">
            <w:pPr>
              <w:jc w:val="center"/>
              <w:rPr>
                <w:b/>
                <w:color w:val="FFFFFF" w:themeColor="background1"/>
                <w:sz w:val="18"/>
                <w:szCs w:val="18"/>
              </w:rPr>
            </w:pPr>
            <w:r w:rsidRPr="000731DC">
              <w:rPr>
                <w:b/>
                <w:color w:val="FFFFFF" w:themeColor="background1"/>
                <w:sz w:val="18"/>
                <w:szCs w:val="18"/>
              </w:rPr>
              <w:t>Value (year), source</w:t>
            </w:r>
          </w:p>
        </w:tc>
        <w:tc>
          <w:tcPr>
            <w:tcW w:w="2739" w:type="dxa"/>
            <w:gridSpan w:val="3"/>
            <w:shd w:val="clear" w:color="auto" w:fill="00645C"/>
          </w:tcPr>
          <w:p w14:paraId="1B803286" w14:textId="77777777" w:rsidR="001C7B5D" w:rsidRPr="000731DC" w:rsidRDefault="001C7B5D" w:rsidP="003A36A9">
            <w:pPr>
              <w:jc w:val="center"/>
              <w:rPr>
                <w:b/>
                <w:color w:val="FFFFFF" w:themeColor="background1"/>
                <w:sz w:val="18"/>
                <w:szCs w:val="18"/>
              </w:rPr>
            </w:pPr>
            <w:r w:rsidRPr="000731DC">
              <w:rPr>
                <w:b/>
                <w:color w:val="FFFFFF" w:themeColor="background1"/>
                <w:sz w:val="18"/>
                <w:szCs w:val="18"/>
              </w:rPr>
              <w:t>GOB</w:t>
            </w:r>
          </w:p>
          <w:p w14:paraId="201F0291" w14:textId="77777777" w:rsidR="001C7B5D" w:rsidRPr="000731DC" w:rsidRDefault="001C7B5D" w:rsidP="003A36A9">
            <w:pPr>
              <w:jc w:val="center"/>
              <w:rPr>
                <w:b/>
                <w:color w:val="FFFFFF" w:themeColor="background1"/>
                <w:sz w:val="18"/>
                <w:szCs w:val="18"/>
              </w:rPr>
            </w:pPr>
            <w:r w:rsidRPr="000731DC">
              <w:rPr>
                <w:b/>
                <w:color w:val="FFFFFF" w:themeColor="background1"/>
                <w:sz w:val="18"/>
                <w:szCs w:val="18"/>
              </w:rPr>
              <w:t>committed target level in</w:t>
            </w:r>
          </w:p>
        </w:tc>
      </w:tr>
      <w:tr w:rsidR="001C7B5D" w:rsidRPr="000731DC" w14:paraId="182A24A2" w14:textId="77777777" w:rsidTr="003A36A9">
        <w:trPr>
          <w:gridAfter w:val="1"/>
          <w:wAfter w:w="10" w:type="dxa"/>
          <w:tblHeader/>
        </w:trPr>
        <w:tc>
          <w:tcPr>
            <w:tcW w:w="2338" w:type="dxa"/>
            <w:vMerge/>
            <w:shd w:val="clear" w:color="auto" w:fill="00645C"/>
          </w:tcPr>
          <w:p w14:paraId="30FCCC56" w14:textId="77777777" w:rsidR="001C7B5D" w:rsidRPr="000731DC" w:rsidRDefault="001C7B5D" w:rsidP="003A36A9">
            <w:pPr>
              <w:rPr>
                <w:color w:val="FFFFFF" w:themeColor="background1"/>
                <w:sz w:val="18"/>
                <w:szCs w:val="18"/>
              </w:rPr>
            </w:pPr>
          </w:p>
        </w:tc>
        <w:tc>
          <w:tcPr>
            <w:tcW w:w="1910" w:type="dxa"/>
            <w:vMerge/>
            <w:shd w:val="clear" w:color="auto" w:fill="00645C"/>
          </w:tcPr>
          <w:p w14:paraId="6D37D2C9" w14:textId="77777777" w:rsidR="001C7B5D" w:rsidRPr="000731DC" w:rsidRDefault="001C7B5D" w:rsidP="003A36A9">
            <w:pPr>
              <w:rPr>
                <w:color w:val="FFFFFF" w:themeColor="background1"/>
                <w:sz w:val="18"/>
                <w:szCs w:val="18"/>
              </w:rPr>
            </w:pPr>
          </w:p>
        </w:tc>
        <w:tc>
          <w:tcPr>
            <w:tcW w:w="2409" w:type="dxa"/>
            <w:vMerge/>
            <w:shd w:val="clear" w:color="auto" w:fill="00645C"/>
          </w:tcPr>
          <w:p w14:paraId="119E572B" w14:textId="77777777" w:rsidR="001C7B5D" w:rsidRPr="000731DC" w:rsidRDefault="001C7B5D" w:rsidP="003A36A9">
            <w:pPr>
              <w:rPr>
                <w:color w:val="FFFFFF" w:themeColor="background1"/>
                <w:sz w:val="18"/>
                <w:szCs w:val="18"/>
              </w:rPr>
            </w:pPr>
          </w:p>
        </w:tc>
        <w:tc>
          <w:tcPr>
            <w:tcW w:w="1418" w:type="dxa"/>
            <w:shd w:val="clear" w:color="auto" w:fill="00645C"/>
          </w:tcPr>
          <w:p w14:paraId="0282C0B3" w14:textId="77777777" w:rsidR="001C7B5D" w:rsidRPr="000731DC" w:rsidRDefault="001C7B5D" w:rsidP="003A36A9">
            <w:pPr>
              <w:rPr>
                <w:b/>
                <w:color w:val="FFFFFF" w:themeColor="background1"/>
                <w:sz w:val="18"/>
                <w:szCs w:val="18"/>
              </w:rPr>
            </w:pPr>
            <w:r w:rsidRPr="000731DC">
              <w:rPr>
                <w:b/>
                <w:color w:val="FFFFFF" w:themeColor="background1"/>
                <w:sz w:val="18"/>
                <w:szCs w:val="18"/>
              </w:rPr>
              <w:t xml:space="preserve">FP2020 </w:t>
            </w:r>
          </w:p>
        </w:tc>
        <w:tc>
          <w:tcPr>
            <w:tcW w:w="1311" w:type="dxa"/>
            <w:shd w:val="clear" w:color="auto" w:fill="00645C"/>
          </w:tcPr>
          <w:p w14:paraId="6D274FB8" w14:textId="77777777" w:rsidR="001C7B5D" w:rsidRPr="000731DC" w:rsidRDefault="001C7B5D" w:rsidP="003A36A9">
            <w:pPr>
              <w:rPr>
                <w:b/>
                <w:color w:val="FFFFFF" w:themeColor="background1"/>
                <w:sz w:val="18"/>
                <w:szCs w:val="18"/>
              </w:rPr>
            </w:pPr>
            <w:r w:rsidRPr="000731DC">
              <w:rPr>
                <w:b/>
                <w:color w:val="FFFFFF" w:themeColor="background1"/>
                <w:sz w:val="18"/>
                <w:szCs w:val="18"/>
              </w:rPr>
              <w:t>HPNSP</w:t>
            </w:r>
          </w:p>
        </w:tc>
      </w:tr>
      <w:tr w:rsidR="001C7B5D" w:rsidRPr="0052260B" w14:paraId="399516CF" w14:textId="77777777" w:rsidTr="003A36A9">
        <w:trPr>
          <w:gridAfter w:val="1"/>
          <w:wAfter w:w="10" w:type="dxa"/>
          <w:tblHeader/>
        </w:trPr>
        <w:tc>
          <w:tcPr>
            <w:tcW w:w="2338" w:type="dxa"/>
            <w:vMerge/>
            <w:shd w:val="clear" w:color="auto" w:fill="00645C"/>
          </w:tcPr>
          <w:p w14:paraId="23CC1CB7" w14:textId="77777777" w:rsidR="001C7B5D" w:rsidRPr="000731DC" w:rsidRDefault="001C7B5D" w:rsidP="003A36A9">
            <w:pPr>
              <w:rPr>
                <w:color w:val="FFFFFF" w:themeColor="background1"/>
                <w:sz w:val="18"/>
                <w:szCs w:val="18"/>
              </w:rPr>
            </w:pPr>
          </w:p>
        </w:tc>
        <w:tc>
          <w:tcPr>
            <w:tcW w:w="1910" w:type="dxa"/>
            <w:vMerge/>
            <w:shd w:val="clear" w:color="auto" w:fill="00645C"/>
          </w:tcPr>
          <w:p w14:paraId="6876655B" w14:textId="77777777" w:rsidR="001C7B5D" w:rsidRPr="000731DC" w:rsidRDefault="001C7B5D" w:rsidP="003A36A9">
            <w:pPr>
              <w:rPr>
                <w:color w:val="FFFFFF" w:themeColor="background1"/>
                <w:sz w:val="18"/>
                <w:szCs w:val="18"/>
              </w:rPr>
            </w:pPr>
          </w:p>
        </w:tc>
        <w:tc>
          <w:tcPr>
            <w:tcW w:w="2409" w:type="dxa"/>
            <w:vMerge/>
            <w:shd w:val="clear" w:color="auto" w:fill="00645C"/>
          </w:tcPr>
          <w:p w14:paraId="211B3BD6" w14:textId="77777777" w:rsidR="001C7B5D" w:rsidRPr="000731DC" w:rsidRDefault="001C7B5D" w:rsidP="003A36A9">
            <w:pPr>
              <w:rPr>
                <w:color w:val="FFFFFF" w:themeColor="background1"/>
                <w:sz w:val="18"/>
                <w:szCs w:val="18"/>
              </w:rPr>
            </w:pPr>
          </w:p>
        </w:tc>
        <w:tc>
          <w:tcPr>
            <w:tcW w:w="1418" w:type="dxa"/>
            <w:shd w:val="clear" w:color="auto" w:fill="00645C"/>
          </w:tcPr>
          <w:p w14:paraId="2CD34A2C" w14:textId="77777777" w:rsidR="001C7B5D" w:rsidRPr="000731DC" w:rsidRDefault="001C7B5D" w:rsidP="003A36A9">
            <w:pPr>
              <w:rPr>
                <w:b/>
                <w:color w:val="FFFFFF" w:themeColor="background1"/>
                <w:sz w:val="18"/>
                <w:szCs w:val="18"/>
              </w:rPr>
            </w:pPr>
            <w:r w:rsidRPr="000731DC">
              <w:rPr>
                <w:b/>
                <w:color w:val="FFFFFF" w:themeColor="background1"/>
                <w:sz w:val="18"/>
                <w:szCs w:val="18"/>
              </w:rPr>
              <w:t>To be achieved by year 2021</w:t>
            </w:r>
          </w:p>
        </w:tc>
        <w:tc>
          <w:tcPr>
            <w:tcW w:w="1311" w:type="dxa"/>
            <w:shd w:val="clear" w:color="auto" w:fill="00645C"/>
          </w:tcPr>
          <w:p w14:paraId="40D15420" w14:textId="77777777" w:rsidR="001C7B5D" w:rsidRPr="000731DC" w:rsidRDefault="001C7B5D" w:rsidP="003A36A9">
            <w:pPr>
              <w:rPr>
                <w:b/>
                <w:color w:val="FFFFFF" w:themeColor="background1"/>
                <w:sz w:val="18"/>
                <w:szCs w:val="18"/>
              </w:rPr>
            </w:pPr>
            <w:r w:rsidRPr="000731DC">
              <w:rPr>
                <w:b/>
                <w:color w:val="FFFFFF" w:themeColor="background1"/>
                <w:sz w:val="18"/>
                <w:szCs w:val="18"/>
              </w:rPr>
              <w:t>To be achieved by year 2022</w:t>
            </w:r>
          </w:p>
        </w:tc>
      </w:tr>
      <w:tr w:rsidR="001C7B5D" w:rsidRPr="000731DC" w14:paraId="5C255967" w14:textId="77777777" w:rsidTr="003A36A9">
        <w:trPr>
          <w:gridAfter w:val="1"/>
          <w:wAfter w:w="10" w:type="dxa"/>
        </w:trPr>
        <w:tc>
          <w:tcPr>
            <w:tcW w:w="2338" w:type="dxa"/>
          </w:tcPr>
          <w:p w14:paraId="2798CC1B" w14:textId="77777777" w:rsidR="001C7B5D" w:rsidRPr="000731DC" w:rsidRDefault="001C7B5D" w:rsidP="003A36A9">
            <w:pPr>
              <w:rPr>
                <w:color w:val="000000"/>
                <w:sz w:val="18"/>
                <w:szCs w:val="18"/>
              </w:rPr>
            </w:pPr>
            <w:r w:rsidRPr="000731DC">
              <w:rPr>
                <w:color w:val="000000"/>
                <w:sz w:val="18"/>
                <w:szCs w:val="18"/>
              </w:rPr>
              <w:t>Total fertility rate</w:t>
            </w:r>
          </w:p>
        </w:tc>
        <w:tc>
          <w:tcPr>
            <w:tcW w:w="1910" w:type="dxa"/>
          </w:tcPr>
          <w:p w14:paraId="2BDAF789" w14:textId="77777777" w:rsidR="001C7B5D" w:rsidRPr="000731DC" w:rsidRDefault="001C7B5D" w:rsidP="003A36A9">
            <w:pPr>
              <w:rPr>
                <w:color w:val="000000"/>
                <w:sz w:val="18"/>
                <w:szCs w:val="18"/>
              </w:rPr>
            </w:pPr>
            <w:r w:rsidRPr="000731DC">
              <w:rPr>
                <w:color w:val="000000"/>
                <w:sz w:val="18"/>
                <w:szCs w:val="18"/>
              </w:rPr>
              <w:t>Children born per woman</w:t>
            </w:r>
          </w:p>
        </w:tc>
        <w:tc>
          <w:tcPr>
            <w:tcW w:w="2409" w:type="dxa"/>
          </w:tcPr>
          <w:p w14:paraId="0A570070" w14:textId="77777777" w:rsidR="001C7B5D" w:rsidRPr="000731DC" w:rsidRDefault="001C7B5D" w:rsidP="003A36A9">
            <w:pPr>
              <w:rPr>
                <w:color w:val="000000"/>
                <w:sz w:val="18"/>
                <w:szCs w:val="18"/>
              </w:rPr>
            </w:pPr>
            <w:r w:rsidRPr="000731DC">
              <w:rPr>
                <w:color w:val="000000"/>
                <w:sz w:val="18"/>
                <w:szCs w:val="18"/>
              </w:rPr>
              <w:t>2.05 (2017), BBS 2018</w:t>
            </w:r>
          </w:p>
          <w:p w14:paraId="46B88EF8" w14:textId="77777777" w:rsidR="001C7B5D" w:rsidRPr="000731DC" w:rsidRDefault="001C7B5D" w:rsidP="003A36A9">
            <w:pPr>
              <w:rPr>
                <w:color w:val="000000"/>
                <w:sz w:val="18"/>
                <w:szCs w:val="18"/>
              </w:rPr>
            </w:pPr>
            <w:r w:rsidRPr="000731DC">
              <w:rPr>
                <w:color w:val="000000"/>
                <w:sz w:val="18"/>
                <w:szCs w:val="18"/>
              </w:rPr>
              <w:t xml:space="preserve">1.68 </w:t>
            </w:r>
            <w:r w:rsidR="00B7121E" w:rsidRPr="000731DC">
              <w:rPr>
                <w:color w:val="000000"/>
                <w:sz w:val="18"/>
                <w:szCs w:val="18"/>
              </w:rPr>
              <w:t>Urban</w:t>
            </w:r>
          </w:p>
          <w:p w14:paraId="3151A878" w14:textId="77777777" w:rsidR="00B7121E" w:rsidRPr="000731DC" w:rsidRDefault="001C7B5D" w:rsidP="003A36A9">
            <w:pPr>
              <w:rPr>
                <w:color w:val="000000"/>
                <w:sz w:val="18"/>
                <w:szCs w:val="18"/>
              </w:rPr>
            </w:pPr>
            <w:r w:rsidRPr="000731DC">
              <w:rPr>
                <w:color w:val="000000"/>
                <w:sz w:val="18"/>
                <w:szCs w:val="18"/>
              </w:rPr>
              <w:t>2.37</w:t>
            </w:r>
            <w:r w:rsidR="00B7121E" w:rsidRPr="000731DC">
              <w:rPr>
                <w:color w:val="000000"/>
                <w:sz w:val="18"/>
                <w:szCs w:val="18"/>
              </w:rPr>
              <w:t xml:space="preserve"> Rural</w:t>
            </w:r>
          </w:p>
          <w:p w14:paraId="24B8DE69" w14:textId="77777777" w:rsidR="0034573B" w:rsidRPr="000731DC" w:rsidRDefault="0034573B" w:rsidP="003A36A9">
            <w:pPr>
              <w:rPr>
                <w:color w:val="000000"/>
                <w:sz w:val="18"/>
                <w:szCs w:val="18"/>
              </w:rPr>
            </w:pPr>
            <w:r w:rsidRPr="000731DC">
              <w:rPr>
                <w:color w:val="000000"/>
                <w:sz w:val="18"/>
                <w:szCs w:val="18"/>
              </w:rPr>
              <w:t>2.3 (2014) BDHS (2014)</w:t>
            </w:r>
          </w:p>
        </w:tc>
        <w:tc>
          <w:tcPr>
            <w:tcW w:w="1418" w:type="dxa"/>
          </w:tcPr>
          <w:p w14:paraId="7AEA10F5" w14:textId="5BAE9C38" w:rsidR="001C7B5D" w:rsidRDefault="001C7B5D" w:rsidP="003A36A9">
            <w:pPr>
              <w:rPr>
                <w:color w:val="000000"/>
                <w:sz w:val="18"/>
                <w:szCs w:val="18"/>
              </w:rPr>
            </w:pPr>
            <w:r w:rsidRPr="000731DC">
              <w:rPr>
                <w:color w:val="000000"/>
                <w:sz w:val="18"/>
                <w:szCs w:val="18"/>
              </w:rPr>
              <w:t>2.</w:t>
            </w:r>
            <w:r w:rsidR="002D7927">
              <w:rPr>
                <w:color w:val="000000"/>
                <w:sz w:val="18"/>
                <w:szCs w:val="18"/>
              </w:rPr>
              <w:t>0</w:t>
            </w:r>
          </w:p>
          <w:p w14:paraId="63391B50" w14:textId="7FE684CE" w:rsidR="002D7927" w:rsidRPr="000731DC" w:rsidRDefault="002D7927" w:rsidP="003A36A9">
            <w:pPr>
              <w:rPr>
                <w:color w:val="000000"/>
                <w:sz w:val="18"/>
                <w:szCs w:val="18"/>
              </w:rPr>
            </w:pPr>
            <w:r w:rsidRPr="000731DC">
              <w:rPr>
                <w:color w:val="000000"/>
                <w:sz w:val="18"/>
                <w:szCs w:val="18"/>
              </w:rPr>
              <w:t>(</w:t>
            </w:r>
            <w:r>
              <w:rPr>
                <w:color w:val="000000"/>
                <w:sz w:val="18"/>
                <w:szCs w:val="18"/>
              </w:rPr>
              <w:t>R</w:t>
            </w:r>
            <w:r w:rsidRPr="000731DC">
              <w:rPr>
                <w:color w:val="000000"/>
                <w:sz w:val="18"/>
                <w:szCs w:val="18"/>
              </w:rPr>
              <w:t xml:space="preserve">evised from </w:t>
            </w:r>
            <w:r>
              <w:rPr>
                <w:color w:val="000000"/>
                <w:sz w:val="18"/>
                <w:szCs w:val="18"/>
              </w:rPr>
              <w:t>1.</w:t>
            </w:r>
            <w:r w:rsidRPr="000731DC">
              <w:rPr>
                <w:color w:val="000000"/>
                <w:sz w:val="18"/>
                <w:szCs w:val="18"/>
              </w:rPr>
              <w:t>7)</w:t>
            </w:r>
          </w:p>
        </w:tc>
        <w:tc>
          <w:tcPr>
            <w:tcW w:w="1311" w:type="dxa"/>
          </w:tcPr>
          <w:p w14:paraId="20D9BC9B" w14:textId="77777777" w:rsidR="001C7B5D" w:rsidRPr="000731DC" w:rsidRDefault="001C7B5D" w:rsidP="003A36A9">
            <w:pPr>
              <w:rPr>
                <w:color w:val="000000"/>
                <w:sz w:val="18"/>
                <w:szCs w:val="18"/>
              </w:rPr>
            </w:pPr>
            <w:r w:rsidRPr="000731DC">
              <w:rPr>
                <w:color w:val="000000"/>
                <w:sz w:val="18"/>
                <w:szCs w:val="18"/>
              </w:rPr>
              <w:t>2</w:t>
            </w:r>
          </w:p>
        </w:tc>
      </w:tr>
      <w:tr w:rsidR="001C7B5D" w:rsidRPr="000731DC" w14:paraId="5C9791D6" w14:textId="77777777" w:rsidTr="003A36A9">
        <w:trPr>
          <w:gridAfter w:val="1"/>
          <w:wAfter w:w="10" w:type="dxa"/>
        </w:trPr>
        <w:tc>
          <w:tcPr>
            <w:tcW w:w="2338" w:type="dxa"/>
          </w:tcPr>
          <w:p w14:paraId="1FE3AF1E" w14:textId="77777777" w:rsidR="001C7B5D" w:rsidRPr="000731DC" w:rsidRDefault="001C7B5D" w:rsidP="003A36A9">
            <w:pPr>
              <w:rPr>
                <w:color w:val="000000"/>
                <w:sz w:val="18"/>
                <w:szCs w:val="18"/>
              </w:rPr>
            </w:pPr>
            <w:r w:rsidRPr="000731DC">
              <w:rPr>
                <w:color w:val="000000"/>
                <w:sz w:val="18"/>
                <w:szCs w:val="18"/>
              </w:rPr>
              <w:t xml:space="preserve">Contraceptive prevalence rate </w:t>
            </w:r>
          </w:p>
        </w:tc>
        <w:tc>
          <w:tcPr>
            <w:tcW w:w="1910" w:type="dxa"/>
          </w:tcPr>
          <w:p w14:paraId="7CC1DE8C" w14:textId="77777777" w:rsidR="001C7B5D" w:rsidRPr="000731DC" w:rsidRDefault="001C7B5D" w:rsidP="003A36A9">
            <w:pPr>
              <w:rPr>
                <w:color w:val="000000"/>
                <w:sz w:val="18"/>
                <w:szCs w:val="18"/>
              </w:rPr>
            </w:pPr>
            <w:r w:rsidRPr="000731DC">
              <w:rPr>
                <w:color w:val="000000"/>
                <w:sz w:val="18"/>
                <w:szCs w:val="18"/>
              </w:rPr>
              <w:t>%</w:t>
            </w:r>
          </w:p>
        </w:tc>
        <w:tc>
          <w:tcPr>
            <w:tcW w:w="2409" w:type="dxa"/>
          </w:tcPr>
          <w:p w14:paraId="34839A18" w14:textId="77777777" w:rsidR="001C7B5D" w:rsidRPr="000731DC" w:rsidRDefault="001C7B5D" w:rsidP="003A36A9">
            <w:pPr>
              <w:rPr>
                <w:color w:val="000000"/>
                <w:sz w:val="18"/>
                <w:szCs w:val="18"/>
              </w:rPr>
            </w:pPr>
            <w:r w:rsidRPr="000731DC">
              <w:rPr>
                <w:color w:val="000000"/>
                <w:sz w:val="18"/>
                <w:szCs w:val="18"/>
              </w:rPr>
              <w:t>62.5% (2017), BBS 2018</w:t>
            </w:r>
          </w:p>
        </w:tc>
        <w:tc>
          <w:tcPr>
            <w:tcW w:w="1418" w:type="dxa"/>
          </w:tcPr>
          <w:p w14:paraId="795ABC3E" w14:textId="54ABE742" w:rsidR="001C7B5D" w:rsidRDefault="002D7927" w:rsidP="003A36A9">
            <w:pPr>
              <w:rPr>
                <w:color w:val="000000"/>
                <w:sz w:val="18"/>
                <w:szCs w:val="18"/>
              </w:rPr>
            </w:pPr>
            <w:r>
              <w:rPr>
                <w:color w:val="000000"/>
                <w:sz w:val="18"/>
                <w:szCs w:val="18"/>
              </w:rPr>
              <w:t>75</w:t>
            </w:r>
            <w:r w:rsidR="001C7B5D" w:rsidRPr="000731DC">
              <w:rPr>
                <w:color w:val="000000"/>
                <w:sz w:val="18"/>
                <w:szCs w:val="18"/>
              </w:rPr>
              <w:t>%</w:t>
            </w:r>
          </w:p>
          <w:p w14:paraId="37BB60AA" w14:textId="058C5750" w:rsidR="002D7927" w:rsidRPr="000731DC" w:rsidRDefault="002D7927" w:rsidP="003A36A9">
            <w:pPr>
              <w:rPr>
                <w:color w:val="000000"/>
                <w:sz w:val="18"/>
                <w:szCs w:val="18"/>
              </w:rPr>
            </w:pPr>
            <w:r w:rsidRPr="000731DC">
              <w:rPr>
                <w:color w:val="000000"/>
                <w:sz w:val="18"/>
                <w:szCs w:val="18"/>
              </w:rPr>
              <w:t>(</w:t>
            </w:r>
            <w:r>
              <w:rPr>
                <w:color w:val="000000"/>
                <w:sz w:val="18"/>
                <w:szCs w:val="18"/>
              </w:rPr>
              <w:t>Revised from 80</w:t>
            </w:r>
            <w:r w:rsidRPr="000731DC">
              <w:rPr>
                <w:color w:val="000000"/>
                <w:sz w:val="18"/>
                <w:szCs w:val="18"/>
              </w:rPr>
              <w:t>%)</w:t>
            </w:r>
          </w:p>
        </w:tc>
        <w:tc>
          <w:tcPr>
            <w:tcW w:w="1311" w:type="dxa"/>
          </w:tcPr>
          <w:p w14:paraId="2A781A59" w14:textId="77777777" w:rsidR="001C7B5D" w:rsidRPr="000731DC" w:rsidRDefault="001C7B5D" w:rsidP="003A36A9">
            <w:pPr>
              <w:rPr>
                <w:color w:val="000000"/>
                <w:sz w:val="18"/>
                <w:szCs w:val="18"/>
              </w:rPr>
            </w:pPr>
            <w:r w:rsidRPr="000731DC">
              <w:rPr>
                <w:color w:val="000000"/>
                <w:sz w:val="18"/>
                <w:szCs w:val="18"/>
              </w:rPr>
              <w:t>75%</w:t>
            </w:r>
          </w:p>
        </w:tc>
      </w:tr>
      <w:tr w:rsidR="001C7B5D" w:rsidRPr="000731DC" w14:paraId="7AAB6E2E" w14:textId="77777777" w:rsidTr="003A36A9">
        <w:trPr>
          <w:gridAfter w:val="1"/>
          <w:wAfter w:w="10" w:type="dxa"/>
        </w:trPr>
        <w:tc>
          <w:tcPr>
            <w:tcW w:w="2338" w:type="dxa"/>
          </w:tcPr>
          <w:p w14:paraId="3DC29FDA" w14:textId="77777777" w:rsidR="001C7B5D" w:rsidRPr="000731DC" w:rsidRDefault="001C7B5D" w:rsidP="003A36A9">
            <w:pPr>
              <w:rPr>
                <w:color w:val="000000"/>
                <w:sz w:val="18"/>
                <w:szCs w:val="18"/>
              </w:rPr>
            </w:pPr>
            <w:r w:rsidRPr="000731DC">
              <w:rPr>
                <w:color w:val="000000"/>
                <w:sz w:val="18"/>
                <w:szCs w:val="18"/>
              </w:rPr>
              <w:t>Contraceptive prevalence rate (low performance areas and urban slums)</w:t>
            </w:r>
          </w:p>
        </w:tc>
        <w:tc>
          <w:tcPr>
            <w:tcW w:w="1910" w:type="dxa"/>
          </w:tcPr>
          <w:p w14:paraId="6E7B3141" w14:textId="77777777" w:rsidR="001C7B5D" w:rsidRPr="000731DC" w:rsidRDefault="001C7B5D" w:rsidP="003A36A9">
            <w:pPr>
              <w:rPr>
                <w:color w:val="000000"/>
                <w:sz w:val="18"/>
                <w:szCs w:val="18"/>
              </w:rPr>
            </w:pPr>
            <w:r w:rsidRPr="000731DC">
              <w:rPr>
                <w:color w:val="000000"/>
                <w:sz w:val="18"/>
                <w:szCs w:val="18"/>
              </w:rPr>
              <w:t>%</w:t>
            </w:r>
          </w:p>
        </w:tc>
        <w:tc>
          <w:tcPr>
            <w:tcW w:w="2409" w:type="dxa"/>
          </w:tcPr>
          <w:p w14:paraId="071D7A43" w14:textId="77777777" w:rsidR="001C7B5D" w:rsidRPr="000731DC" w:rsidRDefault="001C7B5D" w:rsidP="003A36A9">
            <w:pPr>
              <w:rPr>
                <w:color w:val="000000"/>
                <w:sz w:val="18"/>
                <w:szCs w:val="18"/>
              </w:rPr>
            </w:pPr>
            <w:r w:rsidRPr="000731DC">
              <w:rPr>
                <w:color w:val="000000"/>
                <w:sz w:val="18"/>
                <w:szCs w:val="18"/>
              </w:rPr>
              <w:t xml:space="preserve">Sylhet: 47.6% (2017) </w:t>
            </w:r>
          </w:p>
          <w:p w14:paraId="10E80255" w14:textId="77777777" w:rsidR="001C7B5D" w:rsidRPr="000731DC" w:rsidRDefault="001C7B5D" w:rsidP="003A36A9">
            <w:pPr>
              <w:rPr>
                <w:color w:val="000000"/>
                <w:sz w:val="18"/>
                <w:szCs w:val="18"/>
              </w:rPr>
            </w:pPr>
            <w:r w:rsidRPr="000731DC">
              <w:rPr>
                <w:color w:val="000000"/>
                <w:sz w:val="18"/>
                <w:szCs w:val="18"/>
              </w:rPr>
              <w:t>Chattogram: 55.6% (2017) BBS 2018</w:t>
            </w:r>
          </w:p>
        </w:tc>
        <w:tc>
          <w:tcPr>
            <w:tcW w:w="1418" w:type="dxa"/>
          </w:tcPr>
          <w:p w14:paraId="2FAE2DE1" w14:textId="77777777" w:rsidR="001C7B5D" w:rsidRPr="000731DC" w:rsidRDefault="001C7B5D" w:rsidP="003A36A9">
            <w:pPr>
              <w:rPr>
                <w:color w:val="000000"/>
                <w:sz w:val="18"/>
                <w:szCs w:val="18"/>
              </w:rPr>
            </w:pPr>
            <w:r w:rsidRPr="000731DC">
              <w:rPr>
                <w:color w:val="000000"/>
                <w:sz w:val="18"/>
                <w:szCs w:val="18"/>
              </w:rPr>
              <w:t>60%</w:t>
            </w:r>
          </w:p>
        </w:tc>
        <w:tc>
          <w:tcPr>
            <w:tcW w:w="1311" w:type="dxa"/>
          </w:tcPr>
          <w:p w14:paraId="4822D0A7" w14:textId="77777777" w:rsidR="001C7B5D" w:rsidRPr="000731DC" w:rsidRDefault="001C7B5D" w:rsidP="003A36A9">
            <w:pPr>
              <w:rPr>
                <w:color w:val="000000"/>
                <w:sz w:val="18"/>
                <w:szCs w:val="18"/>
              </w:rPr>
            </w:pPr>
            <w:r w:rsidRPr="000731DC">
              <w:rPr>
                <w:color w:val="000000"/>
                <w:sz w:val="18"/>
                <w:szCs w:val="18"/>
              </w:rPr>
              <w:t>60%</w:t>
            </w:r>
          </w:p>
        </w:tc>
      </w:tr>
      <w:tr w:rsidR="001C7B5D" w:rsidRPr="000731DC" w14:paraId="1CA23786" w14:textId="77777777" w:rsidTr="003A36A9">
        <w:trPr>
          <w:gridAfter w:val="1"/>
          <w:wAfter w:w="10" w:type="dxa"/>
        </w:trPr>
        <w:tc>
          <w:tcPr>
            <w:tcW w:w="2338" w:type="dxa"/>
          </w:tcPr>
          <w:p w14:paraId="1DAEE0E9" w14:textId="77777777" w:rsidR="001C7B5D" w:rsidRPr="000731DC" w:rsidRDefault="001C7B5D" w:rsidP="003A36A9">
            <w:pPr>
              <w:rPr>
                <w:color w:val="000000"/>
                <w:sz w:val="18"/>
                <w:szCs w:val="18"/>
              </w:rPr>
            </w:pPr>
            <w:r w:rsidRPr="000731DC">
              <w:rPr>
                <w:color w:val="000000"/>
                <w:sz w:val="18"/>
                <w:szCs w:val="18"/>
              </w:rPr>
              <w:t>Unmet need among MWRA</w:t>
            </w:r>
          </w:p>
        </w:tc>
        <w:tc>
          <w:tcPr>
            <w:tcW w:w="1910" w:type="dxa"/>
          </w:tcPr>
          <w:p w14:paraId="58F70A68" w14:textId="77777777" w:rsidR="001C7B5D" w:rsidRPr="000731DC" w:rsidRDefault="001C7B5D" w:rsidP="003A36A9">
            <w:pPr>
              <w:rPr>
                <w:color w:val="000000"/>
                <w:sz w:val="18"/>
                <w:szCs w:val="18"/>
              </w:rPr>
            </w:pPr>
            <w:r w:rsidRPr="000731DC">
              <w:rPr>
                <w:color w:val="000000"/>
                <w:sz w:val="18"/>
                <w:szCs w:val="18"/>
              </w:rPr>
              <w:t>%</w:t>
            </w:r>
          </w:p>
        </w:tc>
        <w:tc>
          <w:tcPr>
            <w:tcW w:w="2409" w:type="dxa"/>
          </w:tcPr>
          <w:p w14:paraId="185727BA" w14:textId="77777777" w:rsidR="001C7B5D" w:rsidRPr="000731DC" w:rsidRDefault="001C7B5D" w:rsidP="003A36A9">
            <w:pPr>
              <w:rPr>
                <w:color w:val="000000"/>
                <w:sz w:val="18"/>
                <w:szCs w:val="18"/>
              </w:rPr>
            </w:pPr>
            <w:r w:rsidRPr="000731DC">
              <w:rPr>
                <w:color w:val="000000"/>
                <w:sz w:val="18"/>
                <w:szCs w:val="18"/>
              </w:rPr>
              <w:t>12% (2014), BDHS</w:t>
            </w:r>
          </w:p>
        </w:tc>
        <w:tc>
          <w:tcPr>
            <w:tcW w:w="1418" w:type="dxa"/>
          </w:tcPr>
          <w:p w14:paraId="5D6DED8C" w14:textId="77777777" w:rsidR="002D7927" w:rsidRDefault="001C7B5D" w:rsidP="003A36A9">
            <w:pPr>
              <w:rPr>
                <w:color w:val="000000"/>
                <w:sz w:val="18"/>
                <w:szCs w:val="18"/>
              </w:rPr>
            </w:pPr>
            <w:r w:rsidRPr="000731DC">
              <w:rPr>
                <w:color w:val="000000"/>
                <w:sz w:val="18"/>
                <w:szCs w:val="18"/>
              </w:rPr>
              <w:t xml:space="preserve">10% </w:t>
            </w:r>
          </w:p>
          <w:p w14:paraId="629BCC48" w14:textId="61D3C3CA" w:rsidR="001C7B5D" w:rsidRPr="000731DC" w:rsidRDefault="001C7B5D" w:rsidP="003A36A9">
            <w:pPr>
              <w:rPr>
                <w:color w:val="000000"/>
                <w:sz w:val="18"/>
                <w:szCs w:val="18"/>
              </w:rPr>
            </w:pPr>
            <w:r w:rsidRPr="000731DC">
              <w:rPr>
                <w:color w:val="000000"/>
                <w:sz w:val="18"/>
                <w:szCs w:val="18"/>
              </w:rPr>
              <w:t>(</w:t>
            </w:r>
            <w:r w:rsidR="002D7927">
              <w:rPr>
                <w:color w:val="000000"/>
                <w:sz w:val="18"/>
                <w:szCs w:val="18"/>
              </w:rPr>
              <w:t>R</w:t>
            </w:r>
            <w:r w:rsidRPr="000731DC">
              <w:rPr>
                <w:color w:val="000000"/>
                <w:sz w:val="18"/>
                <w:szCs w:val="18"/>
              </w:rPr>
              <w:t>evised from 7%)</w:t>
            </w:r>
          </w:p>
        </w:tc>
        <w:tc>
          <w:tcPr>
            <w:tcW w:w="1311" w:type="dxa"/>
          </w:tcPr>
          <w:p w14:paraId="0DF8CB76" w14:textId="77777777" w:rsidR="001C7B5D" w:rsidRPr="000731DC" w:rsidRDefault="001C7B5D" w:rsidP="003A36A9">
            <w:pPr>
              <w:rPr>
                <w:color w:val="000000"/>
                <w:sz w:val="18"/>
                <w:szCs w:val="18"/>
              </w:rPr>
            </w:pPr>
            <w:r w:rsidRPr="000731DC">
              <w:rPr>
                <w:color w:val="000000"/>
                <w:sz w:val="18"/>
                <w:szCs w:val="18"/>
              </w:rPr>
              <w:t>6%</w:t>
            </w:r>
          </w:p>
        </w:tc>
      </w:tr>
      <w:tr w:rsidR="001C7B5D" w:rsidRPr="000731DC" w14:paraId="7578D780" w14:textId="77777777" w:rsidTr="003A36A9">
        <w:trPr>
          <w:gridAfter w:val="1"/>
          <w:wAfter w:w="10" w:type="dxa"/>
        </w:trPr>
        <w:tc>
          <w:tcPr>
            <w:tcW w:w="2338" w:type="dxa"/>
          </w:tcPr>
          <w:p w14:paraId="1638D85D" w14:textId="77777777" w:rsidR="001C7B5D" w:rsidRPr="000731DC" w:rsidRDefault="001C7B5D" w:rsidP="003A36A9">
            <w:pPr>
              <w:rPr>
                <w:color w:val="000000"/>
                <w:sz w:val="18"/>
                <w:szCs w:val="18"/>
              </w:rPr>
            </w:pPr>
            <w:r w:rsidRPr="000731DC">
              <w:rPr>
                <w:color w:val="000000"/>
                <w:sz w:val="18"/>
                <w:szCs w:val="18"/>
              </w:rPr>
              <w:t>Discontinuation rate</w:t>
            </w:r>
          </w:p>
        </w:tc>
        <w:tc>
          <w:tcPr>
            <w:tcW w:w="1910" w:type="dxa"/>
          </w:tcPr>
          <w:p w14:paraId="1DD1229B" w14:textId="77777777" w:rsidR="001C7B5D" w:rsidRPr="000731DC" w:rsidRDefault="001C7B5D" w:rsidP="003A36A9">
            <w:pPr>
              <w:rPr>
                <w:color w:val="000000"/>
                <w:sz w:val="18"/>
                <w:szCs w:val="18"/>
              </w:rPr>
            </w:pPr>
            <w:r w:rsidRPr="000731DC">
              <w:rPr>
                <w:color w:val="000000"/>
                <w:sz w:val="18"/>
                <w:szCs w:val="18"/>
              </w:rPr>
              <w:t>%</w:t>
            </w:r>
          </w:p>
        </w:tc>
        <w:tc>
          <w:tcPr>
            <w:tcW w:w="2409" w:type="dxa"/>
          </w:tcPr>
          <w:p w14:paraId="7B295E56" w14:textId="77777777" w:rsidR="001C7B5D" w:rsidRPr="000731DC" w:rsidRDefault="001C7B5D" w:rsidP="003A36A9">
            <w:pPr>
              <w:rPr>
                <w:color w:val="000000"/>
                <w:sz w:val="18"/>
                <w:szCs w:val="18"/>
              </w:rPr>
            </w:pPr>
            <w:r w:rsidRPr="000731DC">
              <w:rPr>
                <w:color w:val="000000"/>
                <w:sz w:val="18"/>
                <w:szCs w:val="18"/>
              </w:rPr>
              <w:t>30% (2014), BDHS</w:t>
            </w:r>
          </w:p>
        </w:tc>
        <w:tc>
          <w:tcPr>
            <w:tcW w:w="1418" w:type="dxa"/>
          </w:tcPr>
          <w:p w14:paraId="7D14F4C3" w14:textId="77777777" w:rsidR="001C7B5D" w:rsidRPr="000731DC" w:rsidRDefault="001C7B5D" w:rsidP="003A36A9">
            <w:pPr>
              <w:rPr>
                <w:color w:val="000000"/>
                <w:sz w:val="18"/>
                <w:szCs w:val="18"/>
              </w:rPr>
            </w:pPr>
            <w:r w:rsidRPr="000731DC">
              <w:rPr>
                <w:color w:val="000000"/>
                <w:sz w:val="18"/>
                <w:szCs w:val="18"/>
              </w:rPr>
              <w:t>20%</w:t>
            </w:r>
          </w:p>
        </w:tc>
        <w:tc>
          <w:tcPr>
            <w:tcW w:w="1311" w:type="dxa"/>
          </w:tcPr>
          <w:p w14:paraId="27FECFDB" w14:textId="77777777" w:rsidR="001C7B5D" w:rsidRPr="000731DC" w:rsidRDefault="001C7B5D" w:rsidP="003A36A9">
            <w:pPr>
              <w:rPr>
                <w:color w:val="000000"/>
                <w:sz w:val="18"/>
                <w:szCs w:val="18"/>
              </w:rPr>
            </w:pPr>
            <w:r w:rsidRPr="000731DC">
              <w:rPr>
                <w:color w:val="000000"/>
                <w:sz w:val="18"/>
                <w:szCs w:val="18"/>
              </w:rPr>
              <w:t>20%</w:t>
            </w:r>
          </w:p>
        </w:tc>
      </w:tr>
      <w:tr w:rsidR="001C7B5D" w:rsidRPr="000731DC" w14:paraId="7E21209A" w14:textId="77777777" w:rsidTr="003A36A9">
        <w:trPr>
          <w:gridAfter w:val="1"/>
          <w:wAfter w:w="10" w:type="dxa"/>
        </w:trPr>
        <w:tc>
          <w:tcPr>
            <w:tcW w:w="2338" w:type="dxa"/>
          </w:tcPr>
          <w:p w14:paraId="37F04CA0" w14:textId="77777777" w:rsidR="001C7B5D" w:rsidRPr="000731DC" w:rsidRDefault="001C7B5D" w:rsidP="003A36A9">
            <w:pPr>
              <w:rPr>
                <w:color w:val="000000"/>
                <w:sz w:val="18"/>
                <w:szCs w:val="18"/>
              </w:rPr>
            </w:pPr>
            <w:r w:rsidRPr="000731DC">
              <w:rPr>
                <w:color w:val="000000"/>
                <w:sz w:val="18"/>
                <w:szCs w:val="18"/>
              </w:rPr>
              <w:t>LAPMs</w:t>
            </w:r>
          </w:p>
        </w:tc>
        <w:tc>
          <w:tcPr>
            <w:tcW w:w="1910" w:type="dxa"/>
          </w:tcPr>
          <w:p w14:paraId="18B86B2C" w14:textId="77777777" w:rsidR="001C7B5D" w:rsidRPr="000731DC" w:rsidRDefault="001C7B5D" w:rsidP="003A36A9">
            <w:pPr>
              <w:rPr>
                <w:color w:val="000000"/>
                <w:sz w:val="18"/>
                <w:szCs w:val="18"/>
              </w:rPr>
            </w:pPr>
            <w:r w:rsidRPr="000731DC">
              <w:rPr>
                <w:color w:val="000000"/>
                <w:sz w:val="18"/>
                <w:szCs w:val="18"/>
              </w:rPr>
              <w:t>% contraceptive usage</w:t>
            </w:r>
          </w:p>
        </w:tc>
        <w:tc>
          <w:tcPr>
            <w:tcW w:w="2409" w:type="dxa"/>
          </w:tcPr>
          <w:p w14:paraId="75F430AD" w14:textId="77777777" w:rsidR="001C7B5D" w:rsidRPr="000731DC" w:rsidRDefault="001C7B5D" w:rsidP="003A36A9">
            <w:pPr>
              <w:rPr>
                <w:color w:val="000000"/>
                <w:sz w:val="18"/>
                <w:szCs w:val="18"/>
              </w:rPr>
            </w:pPr>
            <w:r w:rsidRPr="000731DC">
              <w:rPr>
                <w:color w:val="000000"/>
                <w:sz w:val="18"/>
                <w:szCs w:val="18"/>
              </w:rPr>
              <w:t>8.1% (2014), BDHS</w:t>
            </w:r>
          </w:p>
        </w:tc>
        <w:tc>
          <w:tcPr>
            <w:tcW w:w="1418" w:type="dxa"/>
            <w:tcBorders>
              <w:bottom w:val="single" w:sz="4" w:space="0" w:color="auto"/>
            </w:tcBorders>
          </w:tcPr>
          <w:p w14:paraId="16D45E00" w14:textId="140AFD0B" w:rsidR="001C7B5D" w:rsidRDefault="002D7927" w:rsidP="003A36A9">
            <w:pPr>
              <w:rPr>
                <w:color w:val="000000"/>
                <w:sz w:val="18"/>
                <w:szCs w:val="18"/>
              </w:rPr>
            </w:pPr>
            <w:r>
              <w:rPr>
                <w:color w:val="000000"/>
                <w:sz w:val="18"/>
                <w:szCs w:val="18"/>
              </w:rPr>
              <w:t>20</w:t>
            </w:r>
            <w:r w:rsidR="001C7B5D" w:rsidRPr="000731DC">
              <w:rPr>
                <w:color w:val="000000"/>
                <w:sz w:val="18"/>
                <w:szCs w:val="18"/>
              </w:rPr>
              <w:t>%</w:t>
            </w:r>
          </w:p>
          <w:p w14:paraId="33FC57CE" w14:textId="3C609088" w:rsidR="002D7927" w:rsidRPr="000731DC" w:rsidRDefault="002D7927" w:rsidP="003A36A9">
            <w:pPr>
              <w:rPr>
                <w:color w:val="000000"/>
                <w:sz w:val="18"/>
                <w:szCs w:val="18"/>
              </w:rPr>
            </w:pPr>
            <w:r w:rsidRPr="000731DC">
              <w:rPr>
                <w:color w:val="000000"/>
                <w:sz w:val="18"/>
                <w:szCs w:val="18"/>
              </w:rPr>
              <w:t>(</w:t>
            </w:r>
            <w:r>
              <w:rPr>
                <w:color w:val="000000"/>
                <w:sz w:val="18"/>
                <w:szCs w:val="18"/>
              </w:rPr>
              <w:t>Revised from 30</w:t>
            </w:r>
            <w:r w:rsidRPr="000731DC">
              <w:rPr>
                <w:color w:val="000000"/>
                <w:sz w:val="18"/>
                <w:szCs w:val="18"/>
              </w:rPr>
              <w:t>%)</w:t>
            </w:r>
          </w:p>
        </w:tc>
        <w:tc>
          <w:tcPr>
            <w:tcW w:w="1311" w:type="dxa"/>
          </w:tcPr>
          <w:p w14:paraId="72C15685" w14:textId="77777777" w:rsidR="001C7B5D" w:rsidRPr="000731DC" w:rsidRDefault="001C7B5D" w:rsidP="003A36A9">
            <w:pPr>
              <w:rPr>
                <w:color w:val="000000"/>
                <w:sz w:val="18"/>
                <w:szCs w:val="18"/>
              </w:rPr>
            </w:pPr>
            <w:r w:rsidRPr="000731DC">
              <w:rPr>
                <w:color w:val="000000"/>
                <w:sz w:val="18"/>
                <w:szCs w:val="18"/>
              </w:rPr>
              <w:t>20%</w:t>
            </w:r>
          </w:p>
        </w:tc>
      </w:tr>
      <w:tr w:rsidR="001C7B5D" w:rsidRPr="000731DC" w14:paraId="2312F00C" w14:textId="77777777" w:rsidTr="003A36A9">
        <w:trPr>
          <w:gridAfter w:val="1"/>
          <w:wAfter w:w="10" w:type="dxa"/>
        </w:trPr>
        <w:tc>
          <w:tcPr>
            <w:tcW w:w="2338" w:type="dxa"/>
          </w:tcPr>
          <w:p w14:paraId="57ECB08D" w14:textId="77777777" w:rsidR="001C7B5D" w:rsidRPr="000731DC" w:rsidRDefault="001C7B5D" w:rsidP="003A36A9">
            <w:pPr>
              <w:rPr>
                <w:color w:val="000000"/>
                <w:sz w:val="18"/>
                <w:szCs w:val="18"/>
              </w:rPr>
            </w:pPr>
            <w:r w:rsidRPr="000731DC">
              <w:rPr>
                <w:color w:val="000000"/>
                <w:sz w:val="18"/>
                <w:szCs w:val="18"/>
              </w:rPr>
              <w:t xml:space="preserve">Delivery </w:t>
            </w:r>
          </w:p>
        </w:tc>
        <w:tc>
          <w:tcPr>
            <w:tcW w:w="1910" w:type="dxa"/>
          </w:tcPr>
          <w:p w14:paraId="2E3DEDC3" w14:textId="77777777" w:rsidR="001C7B5D" w:rsidRPr="000731DC" w:rsidRDefault="001C7B5D" w:rsidP="003A36A9">
            <w:pPr>
              <w:rPr>
                <w:color w:val="000000"/>
                <w:sz w:val="18"/>
                <w:szCs w:val="18"/>
              </w:rPr>
            </w:pPr>
            <w:r w:rsidRPr="000731DC">
              <w:rPr>
                <w:color w:val="000000"/>
                <w:sz w:val="18"/>
                <w:szCs w:val="18"/>
              </w:rPr>
              <w:t>% (by skilled birth attendant)</w:t>
            </w:r>
          </w:p>
        </w:tc>
        <w:tc>
          <w:tcPr>
            <w:tcW w:w="2409" w:type="dxa"/>
          </w:tcPr>
          <w:p w14:paraId="18D711D5" w14:textId="77777777" w:rsidR="001C7B5D" w:rsidRPr="000731DC" w:rsidRDefault="001C7B5D" w:rsidP="003A36A9">
            <w:pPr>
              <w:rPr>
                <w:color w:val="000000"/>
                <w:sz w:val="18"/>
                <w:szCs w:val="18"/>
              </w:rPr>
            </w:pPr>
            <w:r w:rsidRPr="000731DC">
              <w:rPr>
                <w:color w:val="000000"/>
                <w:sz w:val="18"/>
                <w:szCs w:val="18"/>
              </w:rPr>
              <w:t>72% (2017), SRVS 2018</w:t>
            </w:r>
          </w:p>
        </w:tc>
        <w:tc>
          <w:tcPr>
            <w:tcW w:w="1418" w:type="dxa"/>
            <w:tcBorders>
              <w:bottom w:val="single" w:sz="4" w:space="0" w:color="A6A6A6" w:themeColor="background1" w:themeShade="A6"/>
            </w:tcBorders>
            <w:shd w:val="clear" w:color="auto" w:fill="A6A6A6" w:themeFill="background1" w:themeFillShade="A6"/>
          </w:tcPr>
          <w:p w14:paraId="0DD3D081" w14:textId="77777777" w:rsidR="001C7B5D" w:rsidRPr="000731DC" w:rsidRDefault="001C7B5D" w:rsidP="003A36A9">
            <w:pPr>
              <w:rPr>
                <w:color w:val="000000"/>
                <w:sz w:val="18"/>
                <w:szCs w:val="18"/>
              </w:rPr>
            </w:pPr>
          </w:p>
        </w:tc>
        <w:tc>
          <w:tcPr>
            <w:tcW w:w="1311" w:type="dxa"/>
          </w:tcPr>
          <w:p w14:paraId="11F29A37" w14:textId="77777777" w:rsidR="001C7B5D" w:rsidRPr="000731DC" w:rsidRDefault="001C7B5D" w:rsidP="003A36A9">
            <w:pPr>
              <w:rPr>
                <w:color w:val="000000"/>
                <w:sz w:val="18"/>
                <w:szCs w:val="18"/>
              </w:rPr>
            </w:pPr>
          </w:p>
        </w:tc>
      </w:tr>
      <w:tr w:rsidR="001C7B5D" w:rsidRPr="000731DC" w14:paraId="1EE1689F" w14:textId="77777777" w:rsidTr="003A36A9">
        <w:trPr>
          <w:gridAfter w:val="1"/>
          <w:wAfter w:w="10" w:type="dxa"/>
        </w:trPr>
        <w:tc>
          <w:tcPr>
            <w:tcW w:w="2338" w:type="dxa"/>
          </w:tcPr>
          <w:p w14:paraId="288FBB73" w14:textId="77777777" w:rsidR="001C7B5D" w:rsidRPr="000731DC" w:rsidRDefault="001C7B5D" w:rsidP="003A36A9">
            <w:pPr>
              <w:rPr>
                <w:color w:val="000000"/>
                <w:sz w:val="18"/>
                <w:szCs w:val="18"/>
              </w:rPr>
            </w:pPr>
            <w:r w:rsidRPr="000731DC">
              <w:rPr>
                <w:color w:val="000000"/>
                <w:sz w:val="18"/>
                <w:szCs w:val="18"/>
              </w:rPr>
              <w:t>Delivery</w:t>
            </w:r>
          </w:p>
        </w:tc>
        <w:tc>
          <w:tcPr>
            <w:tcW w:w="1910" w:type="dxa"/>
          </w:tcPr>
          <w:p w14:paraId="2D17025F" w14:textId="77777777" w:rsidR="001C7B5D" w:rsidRPr="000731DC" w:rsidRDefault="001C7B5D" w:rsidP="003A36A9">
            <w:pPr>
              <w:rPr>
                <w:color w:val="000000"/>
                <w:sz w:val="18"/>
                <w:szCs w:val="18"/>
              </w:rPr>
            </w:pPr>
            <w:r w:rsidRPr="000731DC">
              <w:rPr>
                <w:color w:val="000000"/>
                <w:sz w:val="18"/>
                <w:szCs w:val="18"/>
              </w:rPr>
              <w:t>% (institutional)</w:t>
            </w:r>
          </w:p>
        </w:tc>
        <w:tc>
          <w:tcPr>
            <w:tcW w:w="2409" w:type="dxa"/>
          </w:tcPr>
          <w:p w14:paraId="66C2B6F3" w14:textId="77777777" w:rsidR="001C7B5D" w:rsidRPr="000731DC" w:rsidRDefault="001C7B5D" w:rsidP="003A36A9">
            <w:pPr>
              <w:rPr>
                <w:color w:val="000000"/>
                <w:sz w:val="18"/>
                <w:szCs w:val="18"/>
              </w:rPr>
            </w:pPr>
            <w:r w:rsidRPr="000731DC">
              <w:rPr>
                <w:color w:val="000000"/>
                <w:sz w:val="18"/>
                <w:szCs w:val="18"/>
              </w:rPr>
              <w:t xml:space="preserve">48.2% (2017), SRVS 2018 </w:t>
            </w:r>
          </w:p>
        </w:tc>
        <w:tc>
          <w:tcPr>
            <w:tcW w:w="1418" w:type="dxa"/>
            <w:tcBorders>
              <w:top w:val="single" w:sz="4" w:space="0" w:color="A6A6A6" w:themeColor="background1" w:themeShade="A6"/>
              <w:bottom w:val="single" w:sz="4" w:space="0" w:color="A6A6A6" w:themeColor="background1" w:themeShade="A6"/>
            </w:tcBorders>
            <w:shd w:val="clear" w:color="auto" w:fill="A6A6A6" w:themeFill="background1" w:themeFillShade="A6"/>
          </w:tcPr>
          <w:p w14:paraId="56F16A35" w14:textId="77777777" w:rsidR="001C7B5D" w:rsidRPr="000731DC" w:rsidRDefault="001C7B5D" w:rsidP="003A36A9">
            <w:pPr>
              <w:rPr>
                <w:color w:val="000000"/>
                <w:sz w:val="18"/>
                <w:szCs w:val="18"/>
              </w:rPr>
            </w:pPr>
          </w:p>
        </w:tc>
        <w:tc>
          <w:tcPr>
            <w:tcW w:w="1311" w:type="dxa"/>
          </w:tcPr>
          <w:p w14:paraId="06845C9B" w14:textId="77777777" w:rsidR="001C7B5D" w:rsidRPr="000731DC" w:rsidRDefault="001C7B5D" w:rsidP="003A36A9">
            <w:pPr>
              <w:rPr>
                <w:color w:val="000000"/>
                <w:sz w:val="18"/>
                <w:szCs w:val="18"/>
              </w:rPr>
            </w:pPr>
          </w:p>
        </w:tc>
      </w:tr>
      <w:tr w:rsidR="001C7B5D" w:rsidRPr="000731DC" w14:paraId="4C449B54" w14:textId="77777777" w:rsidTr="003A36A9">
        <w:trPr>
          <w:gridAfter w:val="1"/>
          <w:wAfter w:w="10" w:type="dxa"/>
        </w:trPr>
        <w:tc>
          <w:tcPr>
            <w:tcW w:w="2338" w:type="dxa"/>
          </w:tcPr>
          <w:p w14:paraId="48776C16" w14:textId="77777777" w:rsidR="001C7B5D" w:rsidRPr="000731DC" w:rsidRDefault="001C7B5D" w:rsidP="003A36A9">
            <w:pPr>
              <w:rPr>
                <w:color w:val="000000"/>
                <w:sz w:val="18"/>
                <w:szCs w:val="18"/>
              </w:rPr>
            </w:pPr>
            <w:r w:rsidRPr="000731DC">
              <w:rPr>
                <w:color w:val="000000"/>
                <w:sz w:val="18"/>
                <w:szCs w:val="18"/>
              </w:rPr>
              <w:t>Ante natal care</w:t>
            </w:r>
          </w:p>
        </w:tc>
        <w:tc>
          <w:tcPr>
            <w:tcW w:w="1910" w:type="dxa"/>
          </w:tcPr>
          <w:p w14:paraId="287A570B" w14:textId="77777777" w:rsidR="001C7B5D" w:rsidRPr="000731DC" w:rsidRDefault="001C7B5D" w:rsidP="003A36A9">
            <w:pPr>
              <w:rPr>
                <w:color w:val="000000"/>
                <w:sz w:val="18"/>
                <w:szCs w:val="18"/>
              </w:rPr>
            </w:pPr>
            <w:r w:rsidRPr="000731DC">
              <w:rPr>
                <w:color w:val="000000"/>
                <w:sz w:val="18"/>
                <w:szCs w:val="18"/>
              </w:rPr>
              <w:t>% (at least four visits)</w:t>
            </w:r>
          </w:p>
        </w:tc>
        <w:tc>
          <w:tcPr>
            <w:tcW w:w="2409" w:type="dxa"/>
          </w:tcPr>
          <w:p w14:paraId="786A0CAC" w14:textId="77777777" w:rsidR="001C7B5D" w:rsidRPr="000731DC" w:rsidRDefault="001C7B5D" w:rsidP="003A36A9">
            <w:pPr>
              <w:rPr>
                <w:color w:val="000000"/>
                <w:sz w:val="18"/>
                <w:szCs w:val="18"/>
              </w:rPr>
            </w:pPr>
            <w:r w:rsidRPr="000731DC">
              <w:rPr>
                <w:color w:val="000000"/>
                <w:sz w:val="18"/>
                <w:szCs w:val="18"/>
              </w:rPr>
              <w:t>37% (2016), BMMS 2016</w:t>
            </w:r>
          </w:p>
        </w:tc>
        <w:tc>
          <w:tcPr>
            <w:tcW w:w="1418" w:type="dxa"/>
            <w:tcBorders>
              <w:top w:val="single" w:sz="4" w:space="0" w:color="A6A6A6" w:themeColor="background1" w:themeShade="A6"/>
              <w:bottom w:val="single" w:sz="4" w:space="0" w:color="A6A6A6" w:themeColor="background1" w:themeShade="A6"/>
            </w:tcBorders>
            <w:shd w:val="clear" w:color="auto" w:fill="A6A6A6" w:themeFill="background1" w:themeFillShade="A6"/>
          </w:tcPr>
          <w:p w14:paraId="17750DDC" w14:textId="77777777" w:rsidR="001C7B5D" w:rsidRPr="000731DC" w:rsidRDefault="001C7B5D" w:rsidP="003A36A9">
            <w:pPr>
              <w:rPr>
                <w:color w:val="000000"/>
                <w:sz w:val="18"/>
                <w:szCs w:val="18"/>
              </w:rPr>
            </w:pPr>
          </w:p>
        </w:tc>
        <w:tc>
          <w:tcPr>
            <w:tcW w:w="1311" w:type="dxa"/>
          </w:tcPr>
          <w:p w14:paraId="00A16FA4" w14:textId="77777777" w:rsidR="001C7B5D" w:rsidRPr="000731DC" w:rsidRDefault="001C7B5D" w:rsidP="003A36A9">
            <w:pPr>
              <w:rPr>
                <w:color w:val="000000"/>
                <w:sz w:val="18"/>
                <w:szCs w:val="18"/>
              </w:rPr>
            </w:pPr>
            <w:r w:rsidRPr="000731DC">
              <w:rPr>
                <w:color w:val="000000"/>
                <w:sz w:val="18"/>
                <w:szCs w:val="18"/>
              </w:rPr>
              <w:t>50%</w:t>
            </w:r>
          </w:p>
        </w:tc>
      </w:tr>
      <w:tr w:rsidR="001C7B5D" w:rsidRPr="000731DC" w14:paraId="53E7522C" w14:textId="77777777" w:rsidTr="003A36A9">
        <w:trPr>
          <w:gridAfter w:val="1"/>
          <w:wAfter w:w="10" w:type="dxa"/>
        </w:trPr>
        <w:tc>
          <w:tcPr>
            <w:tcW w:w="2338" w:type="dxa"/>
          </w:tcPr>
          <w:p w14:paraId="7F07BA8F" w14:textId="77777777" w:rsidR="001C7B5D" w:rsidRPr="000731DC" w:rsidRDefault="001C7B5D" w:rsidP="003A36A9">
            <w:pPr>
              <w:rPr>
                <w:color w:val="000000"/>
                <w:sz w:val="18"/>
                <w:szCs w:val="18"/>
              </w:rPr>
            </w:pPr>
            <w:r w:rsidRPr="000731DC">
              <w:rPr>
                <w:color w:val="000000"/>
                <w:sz w:val="18"/>
                <w:szCs w:val="18"/>
              </w:rPr>
              <w:t xml:space="preserve">Early marriage &lt;18 </w:t>
            </w:r>
            <w:proofErr w:type="spellStart"/>
            <w:r w:rsidRPr="000731DC">
              <w:rPr>
                <w:color w:val="000000"/>
                <w:sz w:val="18"/>
                <w:szCs w:val="18"/>
              </w:rPr>
              <w:t>yrs</w:t>
            </w:r>
            <w:proofErr w:type="spellEnd"/>
            <w:r w:rsidRPr="000731DC">
              <w:rPr>
                <w:color w:val="000000"/>
                <w:sz w:val="18"/>
                <w:szCs w:val="18"/>
              </w:rPr>
              <w:t xml:space="preserve"> (legal age of marriage for girls)</w:t>
            </w:r>
          </w:p>
        </w:tc>
        <w:tc>
          <w:tcPr>
            <w:tcW w:w="1910" w:type="dxa"/>
          </w:tcPr>
          <w:p w14:paraId="668CEB78" w14:textId="77777777" w:rsidR="001C7B5D" w:rsidRPr="000731DC" w:rsidRDefault="001C7B5D" w:rsidP="003A36A9">
            <w:pPr>
              <w:rPr>
                <w:color w:val="000000"/>
                <w:sz w:val="18"/>
                <w:szCs w:val="18"/>
              </w:rPr>
            </w:pPr>
          </w:p>
        </w:tc>
        <w:tc>
          <w:tcPr>
            <w:tcW w:w="2409" w:type="dxa"/>
          </w:tcPr>
          <w:p w14:paraId="47324D9C" w14:textId="77777777" w:rsidR="001C7B5D" w:rsidRPr="000731DC" w:rsidRDefault="001C7B5D" w:rsidP="003A36A9">
            <w:pPr>
              <w:rPr>
                <w:color w:val="000000"/>
                <w:sz w:val="18"/>
                <w:szCs w:val="18"/>
              </w:rPr>
            </w:pPr>
            <w:r w:rsidRPr="000731DC">
              <w:rPr>
                <w:color w:val="000000"/>
                <w:sz w:val="18"/>
                <w:szCs w:val="18"/>
              </w:rPr>
              <w:t>65% (2014), BDHS</w:t>
            </w:r>
          </w:p>
          <w:p w14:paraId="6FD82C8A" w14:textId="77777777" w:rsidR="001C7B5D" w:rsidRPr="000731DC" w:rsidRDefault="001C7B5D" w:rsidP="003A36A9">
            <w:pPr>
              <w:rPr>
                <w:color w:val="000000"/>
                <w:sz w:val="18"/>
                <w:szCs w:val="18"/>
              </w:rPr>
            </w:pPr>
          </w:p>
        </w:tc>
        <w:tc>
          <w:tcPr>
            <w:tcW w:w="1418" w:type="dxa"/>
            <w:tcBorders>
              <w:top w:val="single" w:sz="4" w:space="0" w:color="A6A6A6" w:themeColor="background1" w:themeShade="A6"/>
            </w:tcBorders>
            <w:shd w:val="clear" w:color="auto" w:fill="A6A6A6" w:themeFill="background1" w:themeFillShade="A6"/>
          </w:tcPr>
          <w:p w14:paraId="5331A64A" w14:textId="77777777" w:rsidR="001C7B5D" w:rsidRPr="000731DC" w:rsidRDefault="001C7B5D" w:rsidP="003A36A9">
            <w:pPr>
              <w:rPr>
                <w:color w:val="000000"/>
                <w:sz w:val="18"/>
                <w:szCs w:val="18"/>
              </w:rPr>
            </w:pPr>
          </w:p>
        </w:tc>
        <w:tc>
          <w:tcPr>
            <w:tcW w:w="1311" w:type="dxa"/>
          </w:tcPr>
          <w:p w14:paraId="32C53DF9" w14:textId="77777777" w:rsidR="001C7B5D" w:rsidRPr="000731DC" w:rsidRDefault="001C7B5D" w:rsidP="003A36A9">
            <w:pPr>
              <w:rPr>
                <w:color w:val="000000"/>
                <w:sz w:val="18"/>
                <w:szCs w:val="18"/>
              </w:rPr>
            </w:pPr>
          </w:p>
        </w:tc>
      </w:tr>
    </w:tbl>
    <w:p w14:paraId="6C483E38" w14:textId="77777777" w:rsidR="001C7B5D" w:rsidRPr="00134B0C" w:rsidRDefault="001C7B5D" w:rsidP="001C7B5D">
      <w:r w:rsidRPr="00134B0C">
        <w:rPr>
          <w:i/>
          <w:sz w:val="18"/>
        </w:rPr>
        <w:t>Up-dated from Options 2018</w:t>
      </w:r>
      <w:r w:rsidRPr="00134B0C">
        <w:rPr>
          <w:sz w:val="18"/>
        </w:rPr>
        <w:t xml:space="preserve">. </w:t>
      </w:r>
    </w:p>
    <w:p w14:paraId="2A87DB30" w14:textId="049A4E9D" w:rsidR="001C7B5D" w:rsidRPr="00930A75" w:rsidRDefault="00CB4347" w:rsidP="001C7B5D">
      <w:r w:rsidRPr="00930A75">
        <w:t>The Government’s 7</w:t>
      </w:r>
      <w:r w:rsidRPr="00930A75">
        <w:rPr>
          <w:vertAlign w:val="superscript"/>
        </w:rPr>
        <w:t>th</w:t>
      </w:r>
      <w:r w:rsidRPr="00930A75">
        <w:t xml:space="preserve"> 5-year plan </w:t>
      </w:r>
      <w:r w:rsidR="0034573B" w:rsidRPr="00930A75">
        <w:t xml:space="preserve">has </w:t>
      </w:r>
      <w:r w:rsidRPr="00930A75">
        <w:t>sectoral targets</w:t>
      </w:r>
      <w:r w:rsidR="0034573B" w:rsidRPr="00930A75">
        <w:t>, including</w:t>
      </w:r>
      <w:r w:rsidRPr="00930A75">
        <w:t xml:space="preserve"> for education, health and population, which include the additional </w:t>
      </w:r>
      <w:r w:rsidR="002F1579" w:rsidRPr="00930A75">
        <w:t>commitments to</w:t>
      </w:r>
      <w:r w:rsidRPr="00930A75">
        <w:t xml:space="preserve"> reducing maternal mortality to 105 per 100,000 live births (currently 19</w:t>
      </w:r>
      <w:r w:rsidR="004357F0">
        <w:t>6 as per BMMS 2016 and 169 as per SVRS 2018</w:t>
      </w:r>
      <w:r w:rsidRPr="00930A75">
        <w:t xml:space="preserve">) and increasing skilled attendance at birth to 65% (already </w:t>
      </w:r>
      <w:r w:rsidR="002F1579" w:rsidRPr="00930A75">
        <w:t>surpassed</w:t>
      </w:r>
      <w:r w:rsidRPr="00930A75">
        <w:t xml:space="preserve">) (GOB 2016b). </w:t>
      </w:r>
      <w:r w:rsidR="001C7B5D" w:rsidRPr="00930A75">
        <w:t xml:space="preserve">In addition, the GOB has signed up to the SDGs, including committing to reaching indicators 3.7.1 and 3.7.2 to increase the proportion of married or in-union women of reproductive age with met needs for modern FP to </w:t>
      </w:r>
      <w:r w:rsidR="001C7B5D" w:rsidRPr="00930A75">
        <w:lastRenderedPageBreak/>
        <w:t xml:space="preserve">74.1% and to reduce the adolescent birth rate (per 1,000 women aged 15 – 19 </w:t>
      </w:r>
      <w:proofErr w:type="spellStart"/>
      <w:r w:rsidR="001C7B5D" w:rsidRPr="00930A75">
        <w:t>yrs</w:t>
      </w:r>
      <w:proofErr w:type="spellEnd"/>
      <w:r w:rsidR="001C7B5D" w:rsidRPr="00930A75">
        <w:t>) to 33.9</w:t>
      </w:r>
      <w:r w:rsidR="008E56F1" w:rsidRPr="00930A75">
        <w:t xml:space="preserve"> by 2030</w:t>
      </w:r>
      <w:r w:rsidR="001C7B5D" w:rsidRPr="00930A75">
        <w:t>.</w:t>
      </w:r>
      <w:r w:rsidR="001C7B5D">
        <w:rPr>
          <w:rStyle w:val="FootnoteReference"/>
        </w:rPr>
        <w:footnoteReference w:id="17"/>
      </w:r>
    </w:p>
    <w:p w14:paraId="38F08932" w14:textId="2EC698AE" w:rsidR="001C7B5D" w:rsidRPr="00930A75" w:rsidRDefault="001C7B5D" w:rsidP="001C7B5D">
      <w:r w:rsidRPr="00930A75">
        <w:rPr>
          <w:b/>
        </w:rPr>
        <w:t>FP2020 prioritised actions for the in-country stakeholders and focal point 2018 - 2020</w:t>
      </w:r>
      <w:r w:rsidRPr="00930A75">
        <w:t xml:space="preserve"> include the following related to financing of </w:t>
      </w:r>
      <w:r w:rsidR="00DD4818">
        <w:t>SRH/FP</w:t>
      </w:r>
      <w:r w:rsidRPr="00930A75">
        <w:t>:</w:t>
      </w:r>
    </w:p>
    <w:p w14:paraId="7ECC04F3" w14:textId="77777777" w:rsidR="001C7B5D" w:rsidRPr="00930A75" w:rsidRDefault="001C7B5D" w:rsidP="006E29C7">
      <w:pPr>
        <w:pStyle w:val="ListParagraph"/>
        <w:numPr>
          <w:ilvl w:val="0"/>
          <w:numId w:val="15"/>
        </w:numPr>
      </w:pPr>
      <w:r w:rsidRPr="00930A75">
        <w:t xml:space="preserve">Prepare and disseminate directive on how to access and distribute </w:t>
      </w:r>
      <w:proofErr w:type="spellStart"/>
      <w:r w:rsidRPr="00930A75">
        <w:t>Imprest</w:t>
      </w:r>
      <w:proofErr w:type="spellEnd"/>
      <w:r w:rsidRPr="00930A75">
        <w:t xml:space="preserve"> funds to the health providers and clients in a timely fashion (scheduled for Q4 2018);</w:t>
      </w:r>
    </w:p>
    <w:p w14:paraId="73E6CA8C" w14:textId="09D6BBC7" w:rsidR="001C7B5D" w:rsidRPr="00930A75" w:rsidRDefault="001C7B5D" w:rsidP="006E29C7">
      <w:pPr>
        <w:pStyle w:val="ListParagraph"/>
        <w:numPr>
          <w:ilvl w:val="0"/>
          <w:numId w:val="15"/>
        </w:numPr>
      </w:pPr>
      <w:r w:rsidRPr="00930A75">
        <w:t xml:space="preserve">Update costed implementation plan for </w:t>
      </w:r>
      <w:r w:rsidR="00AF1D8F">
        <w:t>N</w:t>
      </w:r>
      <w:r w:rsidRPr="00930A75">
        <w:t xml:space="preserve">ational FP </w:t>
      </w:r>
      <w:r w:rsidR="00AF1D8F">
        <w:t>P</w:t>
      </w:r>
      <w:r w:rsidRPr="00930A75">
        <w:t>rogram to include adolescents, impact to decrease MMR and procurement for contraceptives to fulfil GOB FP2020 commitments to supply NGO and private sectors (by DGFP, USAID and UNFPA scheduled for Qs 1 – 3 2019);</w:t>
      </w:r>
    </w:p>
    <w:p w14:paraId="77F548D4" w14:textId="77777777" w:rsidR="001C7B5D" w:rsidRPr="00930A75" w:rsidRDefault="001C7B5D" w:rsidP="006E29C7">
      <w:pPr>
        <w:pStyle w:val="ListParagraph"/>
        <w:numPr>
          <w:ilvl w:val="0"/>
          <w:numId w:val="15"/>
        </w:numPr>
      </w:pPr>
      <w:r w:rsidRPr="00930A75">
        <w:t>Add line item with accompanied budget to the operational plan for emergency and discretionary funding to respond to unexpected crises and emergencies (by DGFP in Q 1&amp;2 2019)</w:t>
      </w:r>
    </w:p>
    <w:p w14:paraId="17F7E37B" w14:textId="77777777" w:rsidR="001C7B5D" w:rsidRPr="00930A75" w:rsidRDefault="001C7B5D" w:rsidP="001C7B5D">
      <w:r w:rsidRPr="00930A75">
        <w:t>Further prioritised actions for the FP2020 Secretariat, Core Conveners &amp; Global Partners include the application of FP-SDG model in Bangladesh during quarters 1 – 3 of 2019 by HP+. This model allows users to simulate the effects of family planning on a variety of health and non-health SDG indicators, producing results which are useful for advocacy purposes. Projected SDG outcomes of increased FP utilisation include water and sanitation services, poverty, food security, child stunting, education, income, and child labour, among other impacts (FP202 2018).</w:t>
      </w:r>
      <w:r>
        <w:rPr>
          <w:rStyle w:val="FootnoteReference"/>
        </w:rPr>
        <w:footnoteReference w:id="18"/>
      </w:r>
    </w:p>
    <w:p w14:paraId="1BDE9FE8" w14:textId="77777777" w:rsidR="00466B69" w:rsidRPr="00930A75" w:rsidRDefault="00466B69" w:rsidP="000731DC">
      <w:pPr>
        <w:pStyle w:val="Heading3"/>
      </w:pPr>
      <w:bookmarkStart w:id="26" w:name="_Toc6244808"/>
      <w:r w:rsidRPr="00930A75">
        <w:t>Legal context</w:t>
      </w:r>
      <w:bookmarkEnd w:id="26"/>
    </w:p>
    <w:p w14:paraId="46A93FED" w14:textId="77777777" w:rsidR="00466B69" w:rsidRPr="00930A75" w:rsidRDefault="00466B69" w:rsidP="00466B69">
      <w:r w:rsidRPr="00930A75">
        <w:t>In order to provide a complete picture of the policy framework in which health financing reforms and safety net mechanisms are being developed, it is important to mention non-policy regulations that affect health provision</w:t>
      </w:r>
      <w:r w:rsidR="00373D4D" w:rsidRPr="00930A75">
        <w:t>,</w:t>
      </w:r>
      <w:r w:rsidRPr="00930A75">
        <w:t xml:space="preserve"> and insurance in particular. The health system in Bangladesh is pluralistic, with the majority of clients seeking care in private facilities.</w:t>
      </w:r>
      <w:r>
        <w:rPr>
          <w:rStyle w:val="FootnoteReference"/>
        </w:rPr>
        <w:footnoteReference w:id="19"/>
      </w:r>
      <w:r w:rsidRPr="00930A75">
        <w:t xml:space="preserve"> A wide set of regulations governs </w:t>
      </w:r>
      <w:r w:rsidR="00373D4D" w:rsidRPr="00930A75">
        <w:t xml:space="preserve">participation in health </w:t>
      </w:r>
      <w:r w:rsidRPr="00930A75">
        <w:t xml:space="preserve">service </w:t>
      </w:r>
      <w:r w:rsidR="00373D4D" w:rsidRPr="00930A75">
        <w:t>delivery</w:t>
      </w:r>
      <w:r w:rsidRPr="00930A75">
        <w:t xml:space="preserve">, as summarised in Table </w:t>
      </w:r>
      <w:r w:rsidR="00EF0785" w:rsidRPr="00930A75">
        <w:t>2</w:t>
      </w:r>
      <w:r w:rsidRPr="00930A75">
        <w:t xml:space="preserve"> below.</w:t>
      </w:r>
    </w:p>
    <w:p w14:paraId="66064D39" w14:textId="77777777" w:rsidR="00466B69" w:rsidRPr="00930A75" w:rsidRDefault="00466B69" w:rsidP="00466B69">
      <w:r w:rsidRPr="00930A75">
        <w:t>The regulatory bodies of the health sector are the Bangladesh Medical and Dental Council (BMDC), Bangladesh Nursing Council (BNC), State Medical Faculty (SMF), the Ayurvedic, Homeopathy and Unani Board, and the Bangladesh Pharmacy Council.</w:t>
      </w:r>
    </w:p>
    <w:p w14:paraId="1ACD73A7" w14:textId="77777777" w:rsidR="00466B69" w:rsidRPr="00930A75" w:rsidRDefault="00466B69" w:rsidP="000731DC">
      <w:pPr>
        <w:pStyle w:val="Caption"/>
      </w:pPr>
      <w:r w:rsidRPr="00930A75">
        <w:t xml:space="preserve">Table </w:t>
      </w:r>
      <w:r w:rsidR="00EF0785" w:rsidRPr="00930A75">
        <w:t>2</w:t>
      </w:r>
      <w:r w:rsidRPr="00930A75">
        <w:t>: Summary of key regulations covering the provision of healthcare services in Bangladesh</w:t>
      </w:r>
    </w:p>
    <w:tbl>
      <w:tblPr>
        <w:tblStyle w:val="TableGrid"/>
        <w:tblW w:w="5000" w:type="pct"/>
        <w:tblLook w:val="04A0" w:firstRow="1" w:lastRow="0" w:firstColumn="1" w:lastColumn="0" w:noHBand="0" w:noVBand="1"/>
      </w:tblPr>
      <w:tblGrid>
        <w:gridCol w:w="2242"/>
        <w:gridCol w:w="3859"/>
        <w:gridCol w:w="3635"/>
      </w:tblGrid>
      <w:tr w:rsidR="00466B69" w:rsidRPr="001375B9" w14:paraId="5D792FD9" w14:textId="77777777" w:rsidTr="00174782">
        <w:trPr>
          <w:trHeight w:val="248"/>
          <w:tblHeader/>
        </w:trPr>
        <w:tc>
          <w:tcPr>
            <w:tcW w:w="1151" w:type="pct"/>
            <w:shd w:val="clear" w:color="auto" w:fill="00645C"/>
            <w:vAlign w:val="center"/>
          </w:tcPr>
          <w:p w14:paraId="56DA8F61" w14:textId="77777777" w:rsidR="00466B69" w:rsidRPr="001375B9" w:rsidRDefault="00466B69" w:rsidP="00420111">
            <w:pPr>
              <w:contextualSpacing/>
              <w:rPr>
                <w:b/>
                <w:color w:val="FFFFFF" w:themeColor="background1"/>
                <w:sz w:val="18"/>
                <w:szCs w:val="18"/>
              </w:rPr>
            </w:pPr>
            <w:r w:rsidRPr="001375B9">
              <w:rPr>
                <w:b/>
                <w:color w:val="FFFFFF" w:themeColor="background1"/>
                <w:sz w:val="18"/>
                <w:szCs w:val="18"/>
              </w:rPr>
              <w:t>Acts/Ordinance</w:t>
            </w:r>
          </w:p>
        </w:tc>
        <w:tc>
          <w:tcPr>
            <w:tcW w:w="1982" w:type="pct"/>
            <w:shd w:val="clear" w:color="auto" w:fill="00645C"/>
            <w:vAlign w:val="center"/>
          </w:tcPr>
          <w:p w14:paraId="19BB618B" w14:textId="77777777" w:rsidR="00466B69" w:rsidRPr="001375B9" w:rsidRDefault="00466B69" w:rsidP="00420111">
            <w:pPr>
              <w:contextualSpacing/>
              <w:rPr>
                <w:b/>
                <w:color w:val="FFFFFF" w:themeColor="background1"/>
                <w:sz w:val="18"/>
                <w:szCs w:val="18"/>
              </w:rPr>
            </w:pPr>
            <w:r w:rsidRPr="001375B9">
              <w:rPr>
                <w:b/>
                <w:color w:val="FFFFFF" w:themeColor="background1"/>
                <w:sz w:val="18"/>
                <w:szCs w:val="18"/>
              </w:rPr>
              <w:t>Purpose</w:t>
            </w:r>
          </w:p>
        </w:tc>
        <w:tc>
          <w:tcPr>
            <w:tcW w:w="1867" w:type="pct"/>
            <w:shd w:val="clear" w:color="auto" w:fill="00645C"/>
            <w:vAlign w:val="center"/>
          </w:tcPr>
          <w:p w14:paraId="4499DB27" w14:textId="77777777" w:rsidR="00466B69" w:rsidRPr="001375B9" w:rsidRDefault="00466B69" w:rsidP="00420111">
            <w:pPr>
              <w:rPr>
                <w:b/>
                <w:color w:val="FFFFFF" w:themeColor="background1"/>
                <w:sz w:val="18"/>
                <w:szCs w:val="18"/>
              </w:rPr>
            </w:pPr>
            <w:r w:rsidRPr="001375B9">
              <w:rPr>
                <w:b/>
                <w:color w:val="FFFFFF" w:themeColor="background1"/>
                <w:sz w:val="18"/>
                <w:szCs w:val="18"/>
              </w:rPr>
              <w:t>Key features</w:t>
            </w:r>
          </w:p>
        </w:tc>
      </w:tr>
      <w:tr w:rsidR="00466B69" w:rsidRPr="0052260B" w14:paraId="15F61E13" w14:textId="77777777" w:rsidTr="00174782">
        <w:trPr>
          <w:trHeight w:val="1446"/>
        </w:trPr>
        <w:tc>
          <w:tcPr>
            <w:tcW w:w="1151" w:type="pct"/>
            <w:vAlign w:val="center"/>
          </w:tcPr>
          <w:p w14:paraId="0D2D7904" w14:textId="77777777" w:rsidR="00466B69" w:rsidRPr="00930A75" w:rsidRDefault="00466B69" w:rsidP="00420111">
            <w:pPr>
              <w:contextualSpacing/>
              <w:rPr>
                <w:sz w:val="18"/>
                <w:szCs w:val="18"/>
              </w:rPr>
            </w:pPr>
            <w:r w:rsidRPr="00930A75">
              <w:rPr>
                <w:sz w:val="18"/>
                <w:szCs w:val="18"/>
              </w:rPr>
              <w:t>Medical Practice and Private Clinics and Laboratories (Regulation) Ordinance 1982 (Amendment 1984)</w:t>
            </w:r>
          </w:p>
        </w:tc>
        <w:tc>
          <w:tcPr>
            <w:tcW w:w="1982" w:type="pct"/>
            <w:vAlign w:val="center"/>
          </w:tcPr>
          <w:p w14:paraId="2488587C" w14:textId="77777777" w:rsidR="00466B69" w:rsidRPr="00930A75" w:rsidRDefault="00466B69" w:rsidP="00420111">
            <w:pPr>
              <w:contextualSpacing/>
              <w:rPr>
                <w:sz w:val="18"/>
                <w:szCs w:val="18"/>
              </w:rPr>
            </w:pPr>
            <w:r w:rsidRPr="00930A75">
              <w:rPr>
                <w:sz w:val="18"/>
                <w:szCs w:val="18"/>
              </w:rPr>
              <w:t>Regulation of medical practice (public and private) and opening and functioning of private clinics and diagnostic centres.</w:t>
            </w:r>
          </w:p>
        </w:tc>
        <w:tc>
          <w:tcPr>
            <w:tcW w:w="1867" w:type="pct"/>
            <w:vAlign w:val="center"/>
          </w:tcPr>
          <w:p w14:paraId="1DB75235" w14:textId="77777777" w:rsidR="00466B69" w:rsidRPr="00930A75" w:rsidRDefault="00466B69" w:rsidP="00420111">
            <w:pPr>
              <w:contextualSpacing/>
              <w:rPr>
                <w:sz w:val="18"/>
                <w:szCs w:val="18"/>
              </w:rPr>
            </w:pPr>
            <w:r w:rsidRPr="00930A75">
              <w:rPr>
                <w:sz w:val="18"/>
                <w:szCs w:val="18"/>
              </w:rPr>
              <w:t>DGHS' is responsible for issuing and renewal of licenses following fulfilment of criteria specified.</w:t>
            </w:r>
          </w:p>
          <w:p w14:paraId="1CD987D5" w14:textId="77777777" w:rsidR="00466B69" w:rsidRPr="00930A75" w:rsidRDefault="00466B69" w:rsidP="00420111">
            <w:pPr>
              <w:contextualSpacing/>
              <w:rPr>
                <w:sz w:val="18"/>
                <w:szCs w:val="18"/>
              </w:rPr>
            </w:pPr>
            <w:r w:rsidRPr="00930A75">
              <w:rPr>
                <w:sz w:val="18"/>
                <w:szCs w:val="18"/>
              </w:rPr>
              <w:t>Public facilities need no registration.</w:t>
            </w:r>
          </w:p>
          <w:p w14:paraId="603CC248" w14:textId="13DC152B" w:rsidR="00466B69" w:rsidRPr="00930A75" w:rsidRDefault="00466B69" w:rsidP="000D649F">
            <w:pPr>
              <w:contextualSpacing/>
              <w:rPr>
                <w:sz w:val="18"/>
                <w:szCs w:val="18"/>
              </w:rPr>
            </w:pPr>
            <w:r w:rsidRPr="00930A75">
              <w:rPr>
                <w:sz w:val="18"/>
                <w:szCs w:val="18"/>
              </w:rPr>
              <w:t xml:space="preserve">Private Service providers also need to obtain trade license from the </w:t>
            </w:r>
            <w:r w:rsidR="000D649F">
              <w:rPr>
                <w:sz w:val="18"/>
                <w:szCs w:val="18"/>
              </w:rPr>
              <w:t>urban local bodies or institutions</w:t>
            </w:r>
            <w:r w:rsidRPr="00930A75">
              <w:rPr>
                <w:sz w:val="18"/>
                <w:szCs w:val="18"/>
              </w:rPr>
              <w:t xml:space="preserve">. </w:t>
            </w:r>
          </w:p>
        </w:tc>
      </w:tr>
      <w:tr w:rsidR="00466B69" w:rsidRPr="0052260B" w14:paraId="42553C40" w14:textId="77777777" w:rsidTr="00174782">
        <w:trPr>
          <w:trHeight w:val="992"/>
        </w:trPr>
        <w:tc>
          <w:tcPr>
            <w:tcW w:w="1151" w:type="pct"/>
            <w:vAlign w:val="center"/>
          </w:tcPr>
          <w:p w14:paraId="1DEC712E" w14:textId="77777777" w:rsidR="00466B69" w:rsidRPr="00930A75" w:rsidRDefault="00466B69" w:rsidP="00420111">
            <w:pPr>
              <w:contextualSpacing/>
              <w:rPr>
                <w:sz w:val="18"/>
                <w:szCs w:val="18"/>
              </w:rPr>
            </w:pPr>
            <w:r w:rsidRPr="00930A75">
              <w:rPr>
                <w:sz w:val="18"/>
                <w:szCs w:val="18"/>
              </w:rPr>
              <w:t>Medical and Dental Council Act 1980</w:t>
            </w:r>
          </w:p>
        </w:tc>
        <w:tc>
          <w:tcPr>
            <w:tcW w:w="1982" w:type="pct"/>
            <w:vAlign w:val="center"/>
          </w:tcPr>
          <w:p w14:paraId="12BEC6FC" w14:textId="77777777" w:rsidR="00466B69" w:rsidRPr="00930A75" w:rsidRDefault="00466B69" w:rsidP="00420111">
            <w:pPr>
              <w:contextualSpacing/>
              <w:rPr>
                <w:sz w:val="18"/>
                <w:szCs w:val="18"/>
              </w:rPr>
            </w:pPr>
            <w:r w:rsidRPr="00930A75">
              <w:rPr>
                <w:sz w:val="18"/>
                <w:szCs w:val="18"/>
              </w:rPr>
              <w:t>Established the Bangladesh Medical and Dental Council which regulates the practice of medical practitioners and dentists in Bangladesh</w:t>
            </w:r>
          </w:p>
        </w:tc>
        <w:tc>
          <w:tcPr>
            <w:tcW w:w="1867" w:type="pct"/>
            <w:vAlign w:val="center"/>
          </w:tcPr>
          <w:p w14:paraId="3BE459C9" w14:textId="77777777" w:rsidR="00466B69" w:rsidRPr="00930A75" w:rsidRDefault="00466B69" w:rsidP="00420111">
            <w:pPr>
              <w:contextualSpacing/>
              <w:rPr>
                <w:sz w:val="18"/>
                <w:szCs w:val="18"/>
              </w:rPr>
            </w:pPr>
            <w:r w:rsidRPr="00930A75">
              <w:rPr>
                <w:sz w:val="18"/>
                <w:szCs w:val="18"/>
              </w:rPr>
              <w:t>Establishes uniform standards of quality and qualifications for medical and dental practitioners</w:t>
            </w:r>
          </w:p>
        </w:tc>
      </w:tr>
      <w:tr w:rsidR="00466B69" w:rsidRPr="0052260B" w14:paraId="4E26AF98" w14:textId="77777777" w:rsidTr="00174782">
        <w:trPr>
          <w:trHeight w:val="481"/>
        </w:trPr>
        <w:tc>
          <w:tcPr>
            <w:tcW w:w="1151" w:type="pct"/>
            <w:vAlign w:val="center"/>
          </w:tcPr>
          <w:p w14:paraId="5AF540FC" w14:textId="77777777" w:rsidR="00466B69" w:rsidRPr="00930A75" w:rsidRDefault="00466B69" w:rsidP="00420111">
            <w:pPr>
              <w:contextualSpacing/>
              <w:rPr>
                <w:sz w:val="18"/>
                <w:szCs w:val="18"/>
              </w:rPr>
            </w:pPr>
            <w:r w:rsidRPr="00930A75">
              <w:rPr>
                <w:sz w:val="18"/>
                <w:szCs w:val="18"/>
              </w:rPr>
              <w:lastRenderedPageBreak/>
              <w:t xml:space="preserve">Local Government Act: City Corporation (2009) and Local Government Act: </w:t>
            </w:r>
            <w:proofErr w:type="spellStart"/>
            <w:r w:rsidRPr="00930A75">
              <w:rPr>
                <w:sz w:val="18"/>
                <w:szCs w:val="18"/>
              </w:rPr>
              <w:t>Paurashava</w:t>
            </w:r>
            <w:proofErr w:type="spellEnd"/>
            <w:r w:rsidRPr="00930A75">
              <w:rPr>
                <w:sz w:val="18"/>
                <w:szCs w:val="18"/>
              </w:rPr>
              <w:t xml:space="preserve"> 2009</w:t>
            </w:r>
          </w:p>
        </w:tc>
        <w:tc>
          <w:tcPr>
            <w:tcW w:w="1982" w:type="pct"/>
            <w:vAlign w:val="center"/>
          </w:tcPr>
          <w:p w14:paraId="0DCAE64E" w14:textId="77777777" w:rsidR="00466B69" w:rsidRPr="00930A75" w:rsidRDefault="00466B69" w:rsidP="00420111">
            <w:pPr>
              <w:contextualSpacing/>
              <w:rPr>
                <w:sz w:val="18"/>
                <w:szCs w:val="18"/>
              </w:rPr>
            </w:pPr>
            <w:r w:rsidRPr="00930A75">
              <w:rPr>
                <w:sz w:val="18"/>
                <w:szCs w:val="18"/>
              </w:rPr>
              <w:t>Registration</w:t>
            </w:r>
            <w:r w:rsidRPr="00A710CF">
              <w:rPr>
                <w:sz w:val="18"/>
                <w:szCs w:val="18"/>
                <w:vertAlign w:val="superscript"/>
              </w:rPr>
              <w:footnoteReference w:id="20"/>
            </w:r>
            <w:r w:rsidRPr="00930A75">
              <w:rPr>
                <w:sz w:val="18"/>
                <w:szCs w:val="18"/>
              </w:rPr>
              <w:t xml:space="preserve"> of all private hospitals/clinics, and diagnostic centres</w:t>
            </w:r>
            <w:r w:rsidRPr="00A710CF">
              <w:rPr>
                <w:sz w:val="18"/>
                <w:szCs w:val="18"/>
                <w:vertAlign w:val="superscript"/>
              </w:rPr>
              <w:footnoteReference w:id="21"/>
            </w:r>
            <w:r w:rsidRPr="00930A75">
              <w:rPr>
                <w:sz w:val="18"/>
                <w:szCs w:val="18"/>
              </w:rPr>
              <w:t xml:space="preserve"> and paramedical institutes with CC/Municipalities.</w:t>
            </w:r>
          </w:p>
        </w:tc>
        <w:tc>
          <w:tcPr>
            <w:tcW w:w="1867" w:type="pct"/>
            <w:vAlign w:val="center"/>
          </w:tcPr>
          <w:p w14:paraId="3BF2013F" w14:textId="77777777" w:rsidR="00466B69" w:rsidRPr="00930A75" w:rsidRDefault="00466B69" w:rsidP="00420111">
            <w:pPr>
              <w:contextualSpacing/>
              <w:rPr>
                <w:sz w:val="18"/>
                <w:szCs w:val="18"/>
              </w:rPr>
            </w:pPr>
            <w:r w:rsidRPr="00930A75">
              <w:rPr>
                <w:sz w:val="18"/>
                <w:szCs w:val="18"/>
              </w:rPr>
              <w:t>Local Government Acts authorises the Municipality and CC to cancel registration or close down private hospitals/clinics/diagnostics centres/paramedical institutes if deviation occurs.</w:t>
            </w:r>
          </w:p>
        </w:tc>
      </w:tr>
      <w:tr w:rsidR="00466B69" w:rsidRPr="0052260B" w14:paraId="7797694A" w14:textId="77777777" w:rsidTr="00174782">
        <w:trPr>
          <w:trHeight w:val="729"/>
        </w:trPr>
        <w:tc>
          <w:tcPr>
            <w:tcW w:w="1151" w:type="pct"/>
            <w:vAlign w:val="center"/>
          </w:tcPr>
          <w:p w14:paraId="3D2B2EAA" w14:textId="77777777" w:rsidR="00466B69" w:rsidRPr="00A710CF" w:rsidRDefault="00466B69" w:rsidP="00420111">
            <w:pPr>
              <w:contextualSpacing/>
              <w:rPr>
                <w:sz w:val="18"/>
                <w:szCs w:val="18"/>
              </w:rPr>
            </w:pPr>
            <w:r w:rsidRPr="00A710CF">
              <w:rPr>
                <w:sz w:val="18"/>
                <w:szCs w:val="18"/>
              </w:rPr>
              <w:t>Bengal Medical Act 1914</w:t>
            </w:r>
            <w:r w:rsidRPr="00A710CF">
              <w:rPr>
                <w:sz w:val="18"/>
                <w:szCs w:val="18"/>
                <w:vertAlign w:val="superscript"/>
              </w:rPr>
              <w:footnoteReference w:id="22"/>
            </w:r>
          </w:p>
        </w:tc>
        <w:tc>
          <w:tcPr>
            <w:tcW w:w="1982" w:type="pct"/>
            <w:vAlign w:val="center"/>
          </w:tcPr>
          <w:p w14:paraId="3CA9FE6F" w14:textId="77777777" w:rsidR="00466B69" w:rsidRPr="00930A75" w:rsidRDefault="00466B69" w:rsidP="00420111">
            <w:pPr>
              <w:contextualSpacing/>
              <w:rPr>
                <w:sz w:val="18"/>
                <w:szCs w:val="18"/>
              </w:rPr>
            </w:pPr>
            <w:r w:rsidRPr="00930A75">
              <w:rPr>
                <w:sz w:val="18"/>
                <w:szCs w:val="18"/>
              </w:rPr>
              <w:t>Functioning of paramedics and health technologists.</w:t>
            </w:r>
          </w:p>
        </w:tc>
        <w:tc>
          <w:tcPr>
            <w:tcW w:w="1867" w:type="pct"/>
            <w:vAlign w:val="center"/>
          </w:tcPr>
          <w:p w14:paraId="6092B786" w14:textId="77777777" w:rsidR="00466B69" w:rsidRPr="00930A75" w:rsidRDefault="00466B69" w:rsidP="00420111">
            <w:pPr>
              <w:contextualSpacing/>
              <w:rPr>
                <w:sz w:val="18"/>
                <w:szCs w:val="18"/>
              </w:rPr>
            </w:pPr>
            <w:r w:rsidRPr="00930A75">
              <w:rPr>
                <w:sz w:val="18"/>
                <w:szCs w:val="18"/>
              </w:rPr>
              <w:t xml:space="preserve">Paramedics and health technologists’ certification issued by the State Medical Faculty (SMF). </w:t>
            </w:r>
          </w:p>
        </w:tc>
      </w:tr>
      <w:tr w:rsidR="00466B69" w:rsidRPr="0052260B" w14:paraId="73E9DB10" w14:textId="77777777" w:rsidTr="00174782">
        <w:trPr>
          <w:trHeight w:val="512"/>
        </w:trPr>
        <w:tc>
          <w:tcPr>
            <w:tcW w:w="1151" w:type="pct"/>
            <w:vAlign w:val="center"/>
          </w:tcPr>
          <w:p w14:paraId="06AF4561" w14:textId="77777777" w:rsidR="00466B69" w:rsidRPr="00A710CF" w:rsidRDefault="00466B69" w:rsidP="00420111">
            <w:pPr>
              <w:contextualSpacing/>
              <w:rPr>
                <w:sz w:val="18"/>
                <w:szCs w:val="18"/>
              </w:rPr>
            </w:pPr>
            <w:r w:rsidRPr="00A710CF">
              <w:rPr>
                <w:sz w:val="18"/>
                <w:szCs w:val="18"/>
              </w:rPr>
              <w:t>Pharmacy Ordinance 1976</w:t>
            </w:r>
          </w:p>
        </w:tc>
        <w:tc>
          <w:tcPr>
            <w:tcW w:w="1982" w:type="pct"/>
            <w:vAlign w:val="center"/>
          </w:tcPr>
          <w:p w14:paraId="0D0559B5" w14:textId="77777777" w:rsidR="00466B69" w:rsidRPr="00930A75" w:rsidRDefault="00466B69" w:rsidP="00420111">
            <w:pPr>
              <w:contextualSpacing/>
              <w:rPr>
                <w:sz w:val="18"/>
                <w:szCs w:val="18"/>
              </w:rPr>
            </w:pPr>
            <w:r w:rsidRPr="00930A75">
              <w:rPr>
                <w:sz w:val="18"/>
                <w:szCs w:val="18"/>
              </w:rPr>
              <w:t>Registration of pharmacists under the Pharmacy Council of Bangladesh (PCB).</w:t>
            </w:r>
          </w:p>
        </w:tc>
        <w:tc>
          <w:tcPr>
            <w:tcW w:w="1867" w:type="pct"/>
            <w:vAlign w:val="center"/>
          </w:tcPr>
          <w:p w14:paraId="214F2276" w14:textId="77777777" w:rsidR="00466B69" w:rsidRPr="00930A75" w:rsidRDefault="00466B69" w:rsidP="00420111">
            <w:pPr>
              <w:contextualSpacing/>
              <w:rPr>
                <w:sz w:val="18"/>
                <w:szCs w:val="18"/>
              </w:rPr>
            </w:pPr>
          </w:p>
        </w:tc>
      </w:tr>
      <w:tr w:rsidR="00466B69" w:rsidRPr="0052260B" w14:paraId="618A47B3" w14:textId="77777777" w:rsidTr="00174782">
        <w:trPr>
          <w:trHeight w:val="744"/>
        </w:trPr>
        <w:tc>
          <w:tcPr>
            <w:tcW w:w="1151" w:type="pct"/>
            <w:vAlign w:val="center"/>
          </w:tcPr>
          <w:p w14:paraId="6D85D89D" w14:textId="77777777" w:rsidR="00466B69" w:rsidRPr="00930A75" w:rsidRDefault="00466B69" w:rsidP="00420111">
            <w:pPr>
              <w:contextualSpacing/>
              <w:rPr>
                <w:sz w:val="18"/>
                <w:szCs w:val="18"/>
              </w:rPr>
            </w:pPr>
            <w:r w:rsidRPr="00930A75">
              <w:rPr>
                <w:sz w:val="18"/>
                <w:szCs w:val="18"/>
              </w:rPr>
              <w:t>National Drug Policy 2005 &amp; Drug Control Ordinance</w:t>
            </w:r>
          </w:p>
        </w:tc>
        <w:tc>
          <w:tcPr>
            <w:tcW w:w="1982" w:type="pct"/>
            <w:vAlign w:val="center"/>
          </w:tcPr>
          <w:p w14:paraId="42D3FD24" w14:textId="77777777" w:rsidR="00466B69" w:rsidRPr="00930A75" w:rsidRDefault="00466B69" w:rsidP="00420111">
            <w:pPr>
              <w:contextualSpacing/>
              <w:rPr>
                <w:sz w:val="18"/>
                <w:szCs w:val="18"/>
              </w:rPr>
            </w:pPr>
            <w:r w:rsidRPr="00930A75">
              <w:rPr>
                <w:sz w:val="18"/>
                <w:szCs w:val="18"/>
              </w:rPr>
              <w:t>Qualification for holding stock, distribute or sell drugs and medicines.</w:t>
            </w:r>
          </w:p>
        </w:tc>
        <w:tc>
          <w:tcPr>
            <w:tcW w:w="1867" w:type="pct"/>
            <w:vAlign w:val="center"/>
          </w:tcPr>
          <w:p w14:paraId="59A31C87" w14:textId="77777777" w:rsidR="00466B69" w:rsidRPr="00930A75" w:rsidRDefault="00466B69" w:rsidP="00420111">
            <w:pPr>
              <w:ind w:left="226"/>
              <w:contextualSpacing/>
              <w:rPr>
                <w:sz w:val="18"/>
                <w:szCs w:val="18"/>
              </w:rPr>
            </w:pPr>
          </w:p>
        </w:tc>
      </w:tr>
    </w:tbl>
    <w:p w14:paraId="10ED8402" w14:textId="77777777" w:rsidR="00466B69" w:rsidRPr="00930A75" w:rsidRDefault="00466B69" w:rsidP="00466B69">
      <w:pPr>
        <w:rPr>
          <w:sz w:val="18"/>
        </w:rPr>
      </w:pPr>
      <w:r w:rsidRPr="00930A75">
        <w:rPr>
          <w:i/>
          <w:sz w:val="18"/>
        </w:rPr>
        <w:t>Source</w:t>
      </w:r>
      <w:r w:rsidRPr="00930A75">
        <w:rPr>
          <w:sz w:val="18"/>
        </w:rPr>
        <w:t>: Adapted from Options 2018</w:t>
      </w:r>
    </w:p>
    <w:p w14:paraId="02EDFC60" w14:textId="77777777" w:rsidR="00466B69" w:rsidRPr="00930A75" w:rsidRDefault="00466B69" w:rsidP="00466B69">
      <w:r w:rsidRPr="00930A75">
        <w:t xml:space="preserve">Regarding the legality of </w:t>
      </w:r>
      <w:r w:rsidRPr="00930A75">
        <w:rPr>
          <w:b/>
        </w:rPr>
        <w:t>abortion</w:t>
      </w:r>
      <w:r w:rsidRPr="00930A75">
        <w:t xml:space="preserve">, Bangladesh is still governed by the penal code from 1860, where induced abortion is illegal unless the woman’s life is in danger. However, menstrual regulation has officially been part of the family planning programme and widely practiced since 1979, and in 2012, the Drug Administration for Bangladesh legalised the combination of mifepristone and </w:t>
      </w:r>
      <w:proofErr w:type="spellStart"/>
      <w:r w:rsidRPr="00930A75">
        <w:t>misoprotol</w:t>
      </w:r>
      <w:proofErr w:type="spellEnd"/>
      <w:r w:rsidRPr="00930A75">
        <w:t xml:space="preserve"> for medical abortion (Zaidi et al. 2014).</w:t>
      </w:r>
    </w:p>
    <w:p w14:paraId="7EF79276" w14:textId="77777777" w:rsidR="00466B69" w:rsidRPr="00930A75" w:rsidRDefault="00466B69" w:rsidP="00466B69">
      <w:r w:rsidRPr="00930A75">
        <w:t xml:space="preserve">The </w:t>
      </w:r>
      <w:r w:rsidRPr="00930A75">
        <w:rPr>
          <w:b/>
        </w:rPr>
        <w:t>Child Marriage</w:t>
      </w:r>
      <w:r w:rsidRPr="00930A75">
        <w:t xml:space="preserve"> Restraint Bill 2017 sets the legal age of marriage as 18 for women and 21 for men, but also introduced exceptions for ‘special cases’ where it is deemed in the interest of the child or adolescent. Punishment for breaking this law is up to one month’s imprisonment or up to Taka 1,000 fine which is felt to be lenient.  The government has launched a </w:t>
      </w:r>
      <w:r w:rsidRPr="00930A75">
        <w:rPr>
          <w:b/>
        </w:rPr>
        <w:t>National Action Plan to End Child Marriage</w:t>
      </w:r>
      <w:r w:rsidRPr="00930A75">
        <w:t xml:space="preserve"> and prioritised adolescent health across many policy documents, including FP2020 commitments (see below) (FP2020 2018b). Despite these efforts, half of all girls still marry before the age of 18 years (</w:t>
      </w:r>
      <w:proofErr w:type="spellStart"/>
      <w:r w:rsidRPr="00930A75">
        <w:t>Ainul</w:t>
      </w:r>
      <w:proofErr w:type="spellEnd"/>
      <w:r w:rsidRPr="00930A75">
        <w:t xml:space="preserve"> et al. 2017).</w:t>
      </w:r>
    </w:p>
    <w:p w14:paraId="7ABAC3C9" w14:textId="77777777" w:rsidR="00466B69" w:rsidRPr="00930A75" w:rsidRDefault="00466B69" w:rsidP="00466B69">
      <w:r w:rsidRPr="00930A75">
        <w:t xml:space="preserve">As Bangladesh looks at </w:t>
      </w:r>
      <w:r w:rsidRPr="00930A75">
        <w:rPr>
          <w:b/>
        </w:rPr>
        <w:t>pre-payment and insurance schemes</w:t>
      </w:r>
      <w:r w:rsidRPr="00930A75">
        <w:t xml:space="preserve"> as options for longer term reforms, there are two principal authorities regulating providers of insurance: the Microcredit Regulatory Agency (MRA) and Insurance Development Regulatory Agency (IDRA). These two agencies are governed by the Micro Credit Regulatory Authority Act of 2006, the Insurance Act of 2010 and the Insurance Development and Control Authority Act of 2010.</w:t>
      </w:r>
      <w:r w:rsidR="00B91F5E" w:rsidRPr="00930A75">
        <w:t xml:space="preserve"> According to the Labour Act (amended) 2006, it is compulsory for businesses (i.e. garment factories) to have 'group insurance' for workers if an establishment has more than 100 permanent employees</w:t>
      </w:r>
      <w:r w:rsidR="005C2A4C" w:rsidRPr="00930A75">
        <w:t>.</w:t>
      </w:r>
    </w:p>
    <w:p w14:paraId="69F5DDCB" w14:textId="77777777" w:rsidR="001679E9" w:rsidRPr="00930A75" w:rsidRDefault="00466B69" w:rsidP="00466B69">
      <w:r w:rsidRPr="00930A75">
        <w:rPr>
          <w:b/>
        </w:rPr>
        <w:t>Micro health insurance</w:t>
      </w:r>
      <w:r w:rsidRPr="00930A75">
        <w:t xml:space="preserve"> (MHI) in Bangladesh is almost exclusively offered by NGO micro-finance institutions to serve the underprivileged. According to the Micro Credit Regulatory Authority Act 2006, micro credit institutions can receive deposits from and offer different types of insurance or social loans only to their members. The Insurance Act allows private companies to offer health insurance as part of life insurance, but not as a core product. Regulatory agencies face challenges due to the limited resources available and gaps in regulations (Kabir et al. 2014).</w:t>
      </w:r>
    </w:p>
    <w:tbl>
      <w:tblPr>
        <w:tblStyle w:val="TableGrid"/>
        <w:tblW w:w="0" w:type="auto"/>
        <w:tblLook w:val="04A0" w:firstRow="1" w:lastRow="0" w:firstColumn="1" w:lastColumn="0" w:noHBand="0" w:noVBand="1"/>
      </w:tblPr>
      <w:tblGrid>
        <w:gridCol w:w="3823"/>
        <w:gridCol w:w="5193"/>
      </w:tblGrid>
      <w:tr w:rsidR="00D74152" w:rsidRPr="0085222C" w14:paraId="686ADA80" w14:textId="77777777" w:rsidTr="00174782">
        <w:trPr>
          <w:tblHeader/>
        </w:trPr>
        <w:tc>
          <w:tcPr>
            <w:tcW w:w="3823" w:type="dxa"/>
            <w:shd w:val="clear" w:color="auto" w:fill="00645C"/>
          </w:tcPr>
          <w:p w14:paraId="184AA49E" w14:textId="77777777" w:rsidR="00D74152" w:rsidRPr="0085222C" w:rsidRDefault="00D74152" w:rsidP="00D74152">
            <w:pPr>
              <w:spacing w:line="259" w:lineRule="auto"/>
              <w:rPr>
                <w:rFonts w:eastAsiaTheme="minorHAnsi"/>
                <w:b/>
                <w:color w:val="FFFFFF" w:themeColor="background1"/>
                <w:sz w:val="22"/>
                <w:szCs w:val="22"/>
                <w:lang w:eastAsia="en-US"/>
              </w:rPr>
            </w:pPr>
            <w:r w:rsidRPr="0085222C">
              <w:rPr>
                <w:rFonts w:eastAsiaTheme="minorHAnsi"/>
                <w:b/>
                <w:color w:val="FFFFFF" w:themeColor="background1"/>
                <w:sz w:val="22"/>
                <w:szCs w:val="22"/>
                <w:lang w:eastAsia="en-US"/>
              </w:rPr>
              <w:t>Known challenges</w:t>
            </w:r>
          </w:p>
        </w:tc>
        <w:tc>
          <w:tcPr>
            <w:tcW w:w="5193" w:type="dxa"/>
            <w:shd w:val="clear" w:color="auto" w:fill="00645C"/>
          </w:tcPr>
          <w:p w14:paraId="0299FC25" w14:textId="77777777" w:rsidR="00D74152" w:rsidRPr="0085222C" w:rsidRDefault="00D74152" w:rsidP="00D74152">
            <w:pPr>
              <w:spacing w:line="259" w:lineRule="auto"/>
              <w:rPr>
                <w:rFonts w:eastAsiaTheme="minorHAnsi"/>
                <w:b/>
                <w:color w:val="FFFFFF" w:themeColor="background1"/>
                <w:sz w:val="22"/>
                <w:szCs w:val="22"/>
                <w:lang w:eastAsia="en-US"/>
              </w:rPr>
            </w:pPr>
            <w:r w:rsidRPr="0085222C">
              <w:rPr>
                <w:rFonts w:eastAsiaTheme="minorHAnsi"/>
                <w:b/>
                <w:color w:val="FFFFFF" w:themeColor="background1"/>
                <w:sz w:val="22"/>
                <w:szCs w:val="22"/>
                <w:lang w:eastAsia="en-US"/>
              </w:rPr>
              <w:t>Information gaps</w:t>
            </w:r>
          </w:p>
        </w:tc>
      </w:tr>
      <w:tr w:rsidR="00D74152" w:rsidRPr="0085222C" w14:paraId="7D0FBA0D" w14:textId="77777777" w:rsidTr="009D5CF3">
        <w:tc>
          <w:tcPr>
            <w:tcW w:w="3823" w:type="dxa"/>
          </w:tcPr>
          <w:p w14:paraId="664D5025" w14:textId="77777777" w:rsidR="00774730" w:rsidRPr="0085222C" w:rsidRDefault="00774730" w:rsidP="00774730">
            <w:pPr>
              <w:rPr>
                <w:rFonts w:eastAsiaTheme="minorHAnsi"/>
                <w:sz w:val="22"/>
                <w:szCs w:val="22"/>
                <w:lang w:eastAsia="en-US"/>
              </w:rPr>
            </w:pPr>
            <w:r w:rsidRPr="0085222C">
              <w:rPr>
                <w:rFonts w:eastAsiaTheme="minorHAnsi"/>
                <w:sz w:val="22"/>
                <w:szCs w:val="22"/>
                <w:lang w:eastAsia="en-US"/>
              </w:rPr>
              <w:t>Challenges include:</w:t>
            </w:r>
          </w:p>
          <w:p w14:paraId="3F087EA6" w14:textId="77777777" w:rsidR="005E4777" w:rsidRPr="0085222C" w:rsidRDefault="00774730" w:rsidP="006E29C7">
            <w:pPr>
              <w:pStyle w:val="ListParagraph"/>
              <w:numPr>
                <w:ilvl w:val="0"/>
                <w:numId w:val="18"/>
              </w:numPr>
              <w:rPr>
                <w:rFonts w:eastAsiaTheme="minorHAnsi"/>
                <w:sz w:val="22"/>
                <w:szCs w:val="22"/>
                <w:lang w:eastAsia="en-US"/>
              </w:rPr>
            </w:pPr>
            <w:r w:rsidRPr="0085222C">
              <w:rPr>
                <w:rFonts w:eastAsiaTheme="minorHAnsi"/>
                <w:sz w:val="22"/>
                <w:szCs w:val="22"/>
                <w:lang w:eastAsia="en-US"/>
              </w:rPr>
              <w:t>Poor coordination between MOHFW and MLGRDC,</w:t>
            </w:r>
            <w:r w:rsidR="005E4777" w:rsidRPr="0085222C">
              <w:rPr>
                <w:rFonts w:eastAsiaTheme="minorHAnsi"/>
                <w:sz w:val="22"/>
                <w:szCs w:val="22"/>
                <w:lang w:eastAsia="en-US"/>
              </w:rPr>
              <w:t xml:space="preserve"> which impacts on the delivery of urban</w:t>
            </w:r>
            <w:r w:rsidR="00373D4D" w:rsidRPr="0085222C">
              <w:rPr>
                <w:rFonts w:eastAsiaTheme="minorHAnsi"/>
                <w:sz w:val="22"/>
                <w:szCs w:val="22"/>
                <w:lang w:eastAsia="en-US"/>
              </w:rPr>
              <w:t xml:space="preserve"> </w:t>
            </w:r>
            <w:r w:rsidR="00373D4D" w:rsidRPr="0085222C">
              <w:rPr>
                <w:rFonts w:eastAsiaTheme="minorHAnsi"/>
                <w:sz w:val="22"/>
                <w:szCs w:val="22"/>
                <w:lang w:eastAsia="en-US"/>
              </w:rPr>
              <w:lastRenderedPageBreak/>
              <w:t>primary</w:t>
            </w:r>
            <w:r w:rsidR="005E4777" w:rsidRPr="0085222C">
              <w:rPr>
                <w:rFonts w:eastAsiaTheme="minorHAnsi"/>
                <w:sz w:val="22"/>
                <w:szCs w:val="22"/>
                <w:lang w:eastAsia="en-US"/>
              </w:rPr>
              <w:t xml:space="preserve"> health care</w:t>
            </w:r>
            <w:r w:rsidR="00373D4D" w:rsidRPr="0085222C">
              <w:rPr>
                <w:rFonts w:eastAsiaTheme="minorHAnsi"/>
                <w:sz w:val="22"/>
                <w:szCs w:val="22"/>
                <w:lang w:eastAsia="en-US"/>
              </w:rPr>
              <w:t>, including SRH/FP</w:t>
            </w:r>
            <w:r w:rsidR="005E4777" w:rsidRPr="0085222C">
              <w:rPr>
                <w:rFonts w:eastAsiaTheme="minorHAnsi"/>
                <w:sz w:val="22"/>
                <w:szCs w:val="22"/>
                <w:lang w:eastAsia="en-US"/>
              </w:rPr>
              <w:t>;</w:t>
            </w:r>
          </w:p>
          <w:p w14:paraId="43EF6CAA" w14:textId="77777777" w:rsidR="005E4777" w:rsidRPr="0085222C" w:rsidRDefault="005E4777" w:rsidP="006E29C7">
            <w:pPr>
              <w:pStyle w:val="ListParagraph"/>
              <w:numPr>
                <w:ilvl w:val="0"/>
                <w:numId w:val="18"/>
              </w:numPr>
              <w:rPr>
                <w:rFonts w:eastAsiaTheme="minorHAnsi"/>
                <w:sz w:val="22"/>
                <w:szCs w:val="22"/>
                <w:lang w:eastAsia="en-US"/>
              </w:rPr>
            </w:pPr>
            <w:r w:rsidRPr="0085222C">
              <w:rPr>
                <w:rFonts w:eastAsiaTheme="minorHAnsi"/>
                <w:sz w:val="22"/>
                <w:szCs w:val="22"/>
                <w:lang w:eastAsia="en-US"/>
              </w:rPr>
              <w:t>Dual structures in the MOHFW which do not work in a coordinated fashion;</w:t>
            </w:r>
          </w:p>
          <w:p w14:paraId="53287EBD" w14:textId="77777777" w:rsidR="00774730" w:rsidRPr="0085222C" w:rsidRDefault="00774730" w:rsidP="006E29C7">
            <w:pPr>
              <w:pStyle w:val="ListParagraph"/>
              <w:numPr>
                <w:ilvl w:val="0"/>
                <w:numId w:val="18"/>
              </w:numPr>
              <w:rPr>
                <w:rFonts w:eastAsiaTheme="minorHAnsi"/>
                <w:sz w:val="22"/>
                <w:szCs w:val="22"/>
                <w:lang w:eastAsia="en-US"/>
              </w:rPr>
            </w:pPr>
            <w:r w:rsidRPr="0085222C">
              <w:rPr>
                <w:rFonts w:eastAsiaTheme="minorHAnsi"/>
                <w:sz w:val="22"/>
                <w:szCs w:val="22"/>
                <w:lang w:eastAsia="en-US"/>
              </w:rPr>
              <w:t>Considerable complexity of structures</w:t>
            </w:r>
            <w:r w:rsidR="002D4084" w:rsidRPr="0085222C">
              <w:rPr>
                <w:rFonts w:eastAsiaTheme="minorHAnsi"/>
                <w:sz w:val="22"/>
                <w:szCs w:val="22"/>
                <w:lang w:eastAsia="en-US"/>
              </w:rPr>
              <w:t xml:space="preserve"> for oversight of health financing </w:t>
            </w:r>
            <w:r w:rsidR="00063D8C" w:rsidRPr="0085222C">
              <w:rPr>
                <w:rFonts w:eastAsiaTheme="minorHAnsi"/>
                <w:sz w:val="22"/>
                <w:szCs w:val="22"/>
                <w:lang w:eastAsia="en-US"/>
              </w:rPr>
              <w:t xml:space="preserve">and social protection </w:t>
            </w:r>
            <w:r w:rsidR="002D4084" w:rsidRPr="0085222C">
              <w:rPr>
                <w:rFonts w:eastAsiaTheme="minorHAnsi"/>
                <w:sz w:val="22"/>
                <w:szCs w:val="22"/>
                <w:lang w:eastAsia="en-US"/>
              </w:rPr>
              <w:t>(i.e. social protection schemes)</w:t>
            </w:r>
            <w:r w:rsidR="00373D4D" w:rsidRPr="0085222C">
              <w:rPr>
                <w:rFonts w:eastAsiaTheme="minorHAnsi"/>
                <w:sz w:val="22"/>
                <w:szCs w:val="22"/>
                <w:lang w:eastAsia="en-US"/>
              </w:rPr>
              <w:t>;</w:t>
            </w:r>
          </w:p>
          <w:p w14:paraId="5392EF5A" w14:textId="77777777" w:rsidR="00373D4D" w:rsidRPr="0085222C" w:rsidRDefault="00373D4D" w:rsidP="006E29C7">
            <w:pPr>
              <w:pStyle w:val="ListParagraph"/>
              <w:numPr>
                <w:ilvl w:val="0"/>
                <w:numId w:val="18"/>
              </w:numPr>
              <w:rPr>
                <w:rFonts w:eastAsiaTheme="minorHAnsi"/>
                <w:sz w:val="22"/>
                <w:szCs w:val="22"/>
                <w:lang w:eastAsia="en-US"/>
              </w:rPr>
            </w:pPr>
            <w:r w:rsidRPr="0085222C">
              <w:rPr>
                <w:rFonts w:eastAsiaTheme="minorHAnsi"/>
                <w:sz w:val="22"/>
                <w:szCs w:val="22"/>
                <w:lang w:eastAsia="en-US"/>
              </w:rPr>
              <w:t>Rolling out social health protection schemes to the informal sector;</w:t>
            </w:r>
          </w:p>
          <w:p w14:paraId="46F52F9A" w14:textId="77777777" w:rsidR="00373D4D" w:rsidRPr="0085222C" w:rsidRDefault="00373D4D" w:rsidP="006E29C7">
            <w:pPr>
              <w:pStyle w:val="ListParagraph"/>
              <w:numPr>
                <w:ilvl w:val="0"/>
                <w:numId w:val="18"/>
              </w:numPr>
              <w:rPr>
                <w:rFonts w:eastAsiaTheme="minorHAnsi"/>
                <w:sz w:val="22"/>
                <w:szCs w:val="22"/>
                <w:lang w:eastAsia="en-US"/>
              </w:rPr>
            </w:pPr>
            <w:r w:rsidRPr="0085222C">
              <w:rPr>
                <w:rFonts w:eastAsiaTheme="minorHAnsi"/>
                <w:sz w:val="22"/>
                <w:szCs w:val="22"/>
                <w:lang w:eastAsia="en-US"/>
              </w:rPr>
              <w:t>Weak coordination and regulation of private sector providers leading to duplication and gaps in coverage.</w:t>
            </w:r>
          </w:p>
          <w:p w14:paraId="473013F7" w14:textId="77777777" w:rsidR="00D74152" w:rsidRPr="0085222C" w:rsidRDefault="00774730" w:rsidP="00774730">
            <w:pPr>
              <w:rPr>
                <w:rFonts w:eastAsiaTheme="minorHAnsi"/>
                <w:sz w:val="22"/>
                <w:szCs w:val="22"/>
                <w:lang w:eastAsia="en-US"/>
              </w:rPr>
            </w:pPr>
            <w:r w:rsidRPr="0085222C">
              <w:rPr>
                <w:rFonts w:eastAsiaTheme="minorHAnsi"/>
                <w:sz w:val="22"/>
                <w:szCs w:val="22"/>
                <w:lang w:eastAsia="en-US"/>
              </w:rPr>
              <w:t>In addition, t</w:t>
            </w:r>
            <w:r w:rsidR="00CA6BC2" w:rsidRPr="0085222C">
              <w:rPr>
                <w:rFonts w:eastAsiaTheme="minorHAnsi"/>
                <w:sz w:val="22"/>
                <w:szCs w:val="22"/>
                <w:lang w:eastAsia="en-US"/>
              </w:rPr>
              <w:t xml:space="preserve">he </w:t>
            </w:r>
            <w:r w:rsidR="00C21F45" w:rsidRPr="0085222C">
              <w:rPr>
                <w:rFonts w:eastAsiaTheme="minorHAnsi"/>
                <w:sz w:val="22"/>
                <w:szCs w:val="22"/>
                <w:lang w:eastAsia="en-US"/>
              </w:rPr>
              <w:t xml:space="preserve">revised </w:t>
            </w:r>
            <w:r w:rsidR="00CA6BC2" w:rsidRPr="0085222C">
              <w:rPr>
                <w:rFonts w:eastAsiaTheme="minorHAnsi"/>
                <w:sz w:val="22"/>
                <w:szCs w:val="22"/>
                <w:lang w:eastAsia="en-US"/>
              </w:rPr>
              <w:t>principal challenges</w:t>
            </w:r>
            <w:r w:rsidR="00C21F45" w:rsidRPr="0085222C">
              <w:rPr>
                <w:rFonts w:eastAsiaTheme="minorHAnsi"/>
                <w:sz w:val="22"/>
                <w:szCs w:val="22"/>
                <w:lang w:eastAsia="en-US"/>
              </w:rPr>
              <w:t xml:space="preserve"> for meeting </w:t>
            </w:r>
            <w:r w:rsidR="00CA6BC2" w:rsidRPr="0085222C">
              <w:rPr>
                <w:rFonts w:eastAsiaTheme="minorHAnsi"/>
                <w:sz w:val="22"/>
                <w:szCs w:val="22"/>
                <w:lang w:eastAsia="en-US"/>
              </w:rPr>
              <w:t xml:space="preserve">FP2020 </w:t>
            </w:r>
            <w:r w:rsidR="00C21F45" w:rsidRPr="0085222C">
              <w:rPr>
                <w:rFonts w:eastAsiaTheme="minorHAnsi"/>
                <w:sz w:val="22"/>
                <w:szCs w:val="22"/>
                <w:lang w:eastAsia="en-US"/>
              </w:rPr>
              <w:t>commitments</w:t>
            </w:r>
            <w:r w:rsidR="00CA6BC2" w:rsidRPr="0085222C">
              <w:rPr>
                <w:rFonts w:eastAsiaTheme="minorHAnsi"/>
                <w:sz w:val="22"/>
                <w:szCs w:val="22"/>
                <w:lang w:eastAsia="en-US"/>
              </w:rPr>
              <w:t xml:space="preserve"> include:</w:t>
            </w:r>
          </w:p>
          <w:p w14:paraId="1A7ACF96" w14:textId="77777777" w:rsidR="00CA6BC2" w:rsidRPr="0085222C" w:rsidRDefault="00CA6BC2" w:rsidP="006E29C7">
            <w:pPr>
              <w:pStyle w:val="ListParagraph"/>
              <w:numPr>
                <w:ilvl w:val="0"/>
                <w:numId w:val="16"/>
              </w:numPr>
              <w:rPr>
                <w:rFonts w:eastAsiaTheme="minorHAnsi"/>
                <w:sz w:val="22"/>
                <w:szCs w:val="22"/>
                <w:lang w:eastAsia="en-US"/>
              </w:rPr>
            </w:pPr>
            <w:r w:rsidRPr="0085222C">
              <w:rPr>
                <w:rFonts w:eastAsiaTheme="minorHAnsi"/>
                <w:sz w:val="22"/>
                <w:szCs w:val="22"/>
                <w:lang w:eastAsia="en-US"/>
              </w:rPr>
              <w:t xml:space="preserve">Implementation of the National Post-Partum FP Action Plan </w:t>
            </w:r>
          </w:p>
          <w:p w14:paraId="747A73B2" w14:textId="77777777" w:rsidR="00CA6BC2" w:rsidRPr="0085222C" w:rsidRDefault="00CA6BC2" w:rsidP="006E29C7">
            <w:pPr>
              <w:pStyle w:val="ListParagraph"/>
              <w:numPr>
                <w:ilvl w:val="0"/>
                <w:numId w:val="16"/>
              </w:numPr>
              <w:rPr>
                <w:rFonts w:eastAsiaTheme="minorHAnsi"/>
                <w:sz w:val="22"/>
                <w:szCs w:val="22"/>
                <w:lang w:eastAsia="en-US"/>
              </w:rPr>
            </w:pPr>
            <w:r w:rsidRPr="0085222C">
              <w:rPr>
                <w:rFonts w:eastAsiaTheme="minorHAnsi"/>
                <w:sz w:val="22"/>
                <w:szCs w:val="22"/>
                <w:lang w:eastAsia="en-US"/>
              </w:rPr>
              <w:t>Mobilisation of sufficient funds</w:t>
            </w:r>
          </w:p>
          <w:p w14:paraId="18B57B70" w14:textId="77777777" w:rsidR="00CA6BC2" w:rsidRPr="0085222C" w:rsidRDefault="00CA6BC2" w:rsidP="006E29C7">
            <w:pPr>
              <w:pStyle w:val="ListParagraph"/>
              <w:numPr>
                <w:ilvl w:val="0"/>
                <w:numId w:val="16"/>
              </w:numPr>
              <w:rPr>
                <w:rFonts w:eastAsiaTheme="minorHAnsi"/>
                <w:sz w:val="22"/>
                <w:szCs w:val="22"/>
                <w:lang w:eastAsia="en-US"/>
              </w:rPr>
            </w:pPr>
            <w:r w:rsidRPr="0085222C">
              <w:rPr>
                <w:rFonts w:eastAsiaTheme="minorHAnsi"/>
                <w:sz w:val="22"/>
                <w:szCs w:val="22"/>
                <w:lang w:eastAsia="en-US"/>
              </w:rPr>
              <w:t xml:space="preserve">Operationalisation of the National Adolescent Health Strategy </w:t>
            </w:r>
          </w:p>
          <w:p w14:paraId="054D3043" w14:textId="77777777" w:rsidR="00CA6BC2" w:rsidRPr="0085222C" w:rsidRDefault="00C21F45" w:rsidP="006E29C7">
            <w:pPr>
              <w:pStyle w:val="ListParagraph"/>
              <w:numPr>
                <w:ilvl w:val="0"/>
                <w:numId w:val="16"/>
              </w:numPr>
              <w:rPr>
                <w:rFonts w:eastAsiaTheme="minorHAnsi"/>
                <w:sz w:val="22"/>
                <w:szCs w:val="22"/>
                <w:lang w:eastAsia="en-US"/>
              </w:rPr>
            </w:pPr>
            <w:r w:rsidRPr="0085222C">
              <w:rPr>
                <w:rFonts w:eastAsiaTheme="minorHAnsi"/>
                <w:sz w:val="22"/>
                <w:szCs w:val="22"/>
                <w:lang w:eastAsia="en-US"/>
              </w:rPr>
              <w:t>FP commodity supply</w:t>
            </w:r>
            <w:r w:rsidR="006D2AAD" w:rsidRPr="0085222C">
              <w:rPr>
                <w:rFonts w:eastAsiaTheme="minorHAnsi"/>
                <w:sz w:val="22"/>
                <w:szCs w:val="22"/>
                <w:lang w:eastAsia="en-US"/>
              </w:rPr>
              <w:t xml:space="preserve">, particularly the provision of </w:t>
            </w:r>
            <w:r w:rsidR="00CA6BC2" w:rsidRPr="0085222C">
              <w:rPr>
                <w:rFonts w:eastAsiaTheme="minorHAnsi"/>
                <w:sz w:val="22"/>
                <w:szCs w:val="22"/>
                <w:lang w:eastAsia="en-US"/>
              </w:rPr>
              <w:t>free contraceptives to NGOs and private sector clinics</w:t>
            </w:r>
            <w:r w:rsidR="00373D4D" w:rsidRPr="0085222C">
              <w:rPr>
                <w:rFonts w:eastAsiaTheme="minorHAnsi"/>
                <w:sz w:val="22"/>
                <w:szCs w:val="22"/>
                <w:lang w:eastAsia="en-US"/>
              </w:rPr>
              <w:t xml:space="preserve"> with trained personnel</w:t>
            </w:r>
          </w:p>
          <w:p w14:paraId="7D413322" w14:textId="77777777" w:rsidR="00774730" w:rsidRPr="0085222C" w:rsidRDefault="00FB37A9" w:rsidP="00FB37A9">
            <w:pPr>
              <w:rPr>
                <w:rFonts w:eastAsiaTheme="minorHAnsi"/>
                <w:sz w:val="22"/>
                <w:szCs w:val="22"/>
                <w:lang w:eastAsia="en-US"/>
              </w:rPr>
            </w:pPr>
            <w:r w:rsidRPr="0085222C">
              <w:rPr>
                <w:rFonts w:eastAsiaTheme="minorHAnsi"/>
                <w:sz w:val="22"/>
                <w:szCs w:val="22"/>
                <w:lang w:eastAsia="en-US"/>
              </w:rPr>
              <w:t>(</w:t>
            </w:r>
            <w:r w:rsidRPr="0085222C">
              <w:rPr>
                <w:rFonts w:eastAsiaTheme="minorHAnsi"/>
                <w:i/>
                <w:sz w:val="22"/>
                <w:szCs w:val="22"/>
                <w:lang w:eastAsia="en-US"/>
              </w:rPr>
              <w:t>FP2020 2018a)</w:t>
            </w:r>
          </w:p>
        </w:tc>
        <w:tc>
          <w:tcPr>
            <w:tcW w:w="5193" w:type="dxa"/>
          </w:tcPr>
          <w:p w14:paraId="4953936A" w14:textId="77777777" w:rsidR="00D74152" w:rsidRPr="0085222C" w:rsidRDefault="00EB73CD" w:rsidP="006E29C7">
            <w:pPr>
              <w:pStyle w:val="ListParagraph"/>
              <w:numPr>
                <w:ilvl w:val="0"/>
                <w:numId w:val="23"/>
              </w:numPr>
              <w:rPr>
                <w:rFonts w:eastAsiaTheme="minorHAnsi"/>
                <w:sz w:val="22"/>
                <w:szCs w:val="22"/>
                <w:lang w:eastAsia="en-US"/>
              </w:rPr>
            </w:pPr>
            <w:r w:rsidRPr="0085222C">
              <w:rPr>
                <w:rFonts w:eastAsiaTheme="minorHAnsi"/>
                <w:sz w:val="22"/>
                <w:szCs w:val="22"/>
                <w:lang w:eastAsia="en-US"/>
              </w:rPr>
              <w:lastRenderedPageBreak/>
              <w:t xml:space="preserve">Assessment of </w:t>
            </w:r>
            <w:r w:rsidR="00592F7F" w:rsidRPr="0085222C">
              <w:rPr>
                <w:rFonts w:eastAsiaTheme="minorHAnsi"/>
                <w:sz w:val="22"/>
                <w:szCs w:val="22"/>
                <w:lang w:eastAsia="en-US"/>
              </w:rPr>
              <w:t xml:space="preserve">overall </w:t>
            </w:r>
            <w:r w:rsidRPr="0085222C">
              <w:rPr>
                <w:rFonts w:eastAsiaTheme="minorHAnsi"/>
                <w:sz w:val="22"/>
                <w:szCs w:val="22"/>
                <w:lang w:eastAsia="en-US"/>
              </w:rPr>
              <w:t>progress</w:t>
            </w:r>
            <w:r w:rsidR="00592F7F" w:rsidRPr="0085222C">
              <w:rPr>
                <w:rFonts w:eastAsiaTheme="minorHAnsi"/>
                <w:sz w:val="22"/>
                <w:szCs w:val="22"/>
                <w:lang w:eastAsia="en-US"/>
              </w:rPr>
              <w:t xml:space="preserve"> of the HPNSP PIP</w:t>
            </w:r>
            <w:r w:rsidRPr="0085222C">
              <w:rPr>
                <w:rFonts w:eastAsiaTheme="minorHAnsi"/>
                <w:sz w:val="22"/>
                <w:szCs w:val="22"/>
                <w:lang w:eastAsia="en-US"/>
              </w:rPr>
              <w:t>: a</w:t>
            </w:r>
            <w:r w:rsidR="00434F3F" w:rsidRPr="0085222C">
              <w:rPr>
                <w:rFonts w:eastAsiaTheme="minorHAnsi"/>
                <w:sz w:val="22"/>
                <w:szCs w:val="22"/>
                <w:lang w:eastAsia="en-US"/>
              </w:rPr>
              <w:t>nnual implementation plans</w:t>
            </w:r>
            <w:r w:rsidR="004F6818" w:rsidRPr="0085222C">
              <w:rPr>
                <w:rFonts w:eastAsiaTheme="minorHAnsi"/>
                <w:sz w:val="22"/>
                <w:szCs w:val="22"/>
                <w:lang w:eastAsia="en-US"/>
              </w:rPr>
              <w:t xml:space="preserve"> and monitoring reports</w:t>
            </w:r>
            <w:r w:rsidR="00A23709" w:rsidRPr="0085222C">
              <w:rPr>
                <w:rFonts w:eastAsiaTheme="minorHAnsi"/>
                <w:sz w:val="22"/>
                <w:szCs w:val="22"/>
                <w:lang w:eastAsia="en-US"/>
              </w:rPr>
              <w:t xml:space="preserve"> might provide</w:t>
            </w:r>
            <w:r w:rsidR="00BA5A38" w:rsidRPr="0085222C">
              <w:rPr>
                <w:rFonts w:eastAsiaTheme="minorHAnsi"/>
                <w:sz w:val="22"/>
                <w:szCs w:val="22"/>
                <w:lang w:eastAsia="en-US"/>
              </w:rPr>
              <w:t xml:space="preserve"> an overview </w:t>
            </w:r>
            <w:r w:rsidR="00BA5A38" w:rsidRPr="0085222C">
              <w:rPr>
                <w:rFonts w:eastAsiaTheme="minorHAnsi"/>
                <w:sz w:val="22"/>
                <w:szCs w:val="22"/>
                <w:lang w:eastAsia="en-US"/>
              </w:rPr>
              <w:lastRenderedPageBreak/>
              <w:t>of progress against the 29 Operational Plans</w:t>
            </w:r>
            <w:r w:rsidR="0078269C" w:rsidRPr="0085222C">
              <w:rPr>
                <w:rFonts w:eastAsiaTheme="minorHAnsi"/>
                <w:sz w:val="22"/>
                <w:szCs w:val="22"/>
                <w:lang w:eastAsia="en-US"/>
              </w:rPr>
              <w:t xml:space="preserve"> (across</w:t>
            </w:r>
            <w:r w:rsidRPr="0085222C">
              <w:rPr>
                <w:rFonts w:eastAsiaTheme="minorHAnsi"/>
                <w:sz w:val="22"/>
                <w:szCs w:val="22"/>
                <w:lang w:eastAsia="en-US"/>
              </w:rPr>
              <w:t xml:space="preserve"> the</w:t>
            </w:r>
            <w:r w:rsidR="0078269C" w:rsidRPr="0085222C">
              <w:rPr>
                <w:rFonts w:eastAsiaTheme="minorHAnsi"/>
                <w:sz w:val="22"/>
                <w:szCs w:val="22"/>
                <w:lang w:eastAsia="en-US"/>
              </w:rPr>
              <w:t xml:space="preserve"> different directorates)</w:t>
            </w:r>
          </w:p>
          <w:p w14:paraId="264B3149" w14:textId="77777777" w:rsidR="00EB73CD" w:rsidRPr="0085222C" w:rsidRDefault="0097062A" w:rsidP="006E29C7">
            <w:pPr>
              <w:pStyle w:val="ListParagraph"/>
              <w:numPr>
                <w:ilvl w:val="0"/>
                <w:numId w:val="23"/>
              </w:numPr>
              <w:rPr>
                <w:rFonts w:eastAsiaTheme="minorHAnsi"/>
                <w:sz w:val="22"/>
                <w:szCs w:val="22"/>
                <w:lang w:eastAsia="en-US"/>
              </w:rPr>
            </w:pPr>
            <w:r w:rsidRPr="0085222C">
              <w:rPr>
                <w:rFonts w:eastAsiaTheme="minorHAnsi"/>
                <w:sz w:val="22"/>
                <w:szCs w:val="22"/>
                <w:lang w:eastAsia="en-US"/>
              </w:rPr>
              <w:t>Up-to-date understanding of how the two MOHFW Divisions are working together – or planning to work more closely together</w:t>
            </w:r>
          </w:p>
          <w:p w14:paraId="2DAE86F3" w14:textId="77777777" w:rsidR="00275CFC" w:rsidRPr="0085222C" w:rsidRDefault="00275CFC" w:rsidP="006E29C7">
            <w:pPr>
              <w:pStyle w:val="ListParagraph"/>
              <w:numPr>
                <w:ilvl w:val="0"/>
                <w:numId w:val="23"/>
              </w:numPr>
              <w:rPr>
                <w:rFonts w:eastAsiaTheme="minorHAnsi"/>
                <w:sz w:val="22"/>
                <w:szCs w:val="22"/>
                <w:lang w:eastAsia="en-US"/>
              </w:rPr>
            </w:pPr>
            <w:r w:rsidRPr="0085222C">
              <w:rPr>
                <w:rFonts w:eastAsiaTheme="minorHAnsi"/>
                <w:sz w:val="22"/>
                <w:szCs w:val="22"/>
                <w:lang w:eastAsia="en-US"/>
              </w:rPr>
              <w:t>An analysis of the overlaps and duplication between the 29 Operational Plans</w:t>
            </w:r>
          </w:p>
          <w:p w14:paraId="1B7BF26B" w14:textId="77777777" w:rsidR="00794EF2" w:rsidRPr="0085222C" w:rsidRDefault="0019344A" w:rsidP="006E29C7">
            <w:pPr>
              <w:pStyle w:val="ListParagraph"/>
              <w:numPr>
                <w:ilvl w:val="0"/>
                <w:numId w:val="23"/>
              </w:numPr>
              <w:rPr>
                <w:rFonts w:eastAsiaTheme="minorHAnsi"/>
                <w:sz w:val="22"/>
                <w:szCs w:val="22"/>
                <w:lang w:eastAsia="en-US"/>
              </w:rPr>
            </w:pPr>
            <w:r w:rsidRPr="0085222C">
              <w:rPr>
                <w:rFonts w:eastAsiaTheme="minorHAnsi"/>
                <w:sz w:val="22"/>
                <w:szCs w:val="22"/>
                <w:lang w:eastAsia="en-US"/>
              </w:rPr>
              <w:t>Feasibility of including FP in social health protection mechanisms such as SHI and the MHVS (as well as the feasibility to use MHVS to target young people for FP services and information)</w:t>
            </w:r>
            <w:r w:rsidR="00E35AD1" w:rsidRPr="0085222C">
              <w:rPr>
                <w:rFonts w:eastAsiaTheme="minorHAnsi"/>
                <w:sz w:val="22"/>
                <w:szCs w:val="22"/>
                <w:lang w:eastAsia="en-US"/>
              </w:rPr>
              <w:t>.</w:t>
            </w:r>
          </w:p>
        </w:tc>
      </w:tr>
    </w:tbl>
    <w:p w14:paraId="24ECF7B6" w14:textId="77777777" w:rsidR="005218A0" w:rsidRPr="00930A75" w:rsidRDefault="005218A0" w:rsidP="00237EFB"/>
    <w:p w14:paraId="38ABA713" w14:textId="7D24D0CF" w:rsidR="00DF3043" w:rsidRPr="00930A75" w:rsidRDefault="00DF3043" w:rsidP="00174782">
      <w:pPr>
        <w:pStyle w:val="Heading2"/>
      </w:pPr>
      <w:bookmarkStart w:id="27" w:name="_Toc535265204"/>
      <w:bookmarkStart w:id="28" w:name="_Toc6244809"/>
      <w:r w:rsidRPr="00930A75">
        <w:t>4.2 The</w:t>
      </w:r>
      <w:r w:rsidR="00D828D0" w:rsidRPr="00930A75">
        <w:t xml:space="preserve"> fi</w:t>
      </w:r>
      <w:r w:rsidRPr="00930A75">
        <w:t>nancial</w:t>
      </w:r>
      <w:r w:rsidR="00D828D0" w:rsidRPr="00930A75">
        <w:t>,</w:t>
      </w:r>
      <w:r w:rsidRPr="00930A75">
        <w:t xml:space="preserve"> institutional </w:t>
      </w:r>
      <w:r w:rsidR="00D828D0" w:rsidRPr="00930A75">
        <w:t xml:space="preserve">and political </w:t>
      </w:r>
      <w:r w:rsidRPr="00930A75">
        <w:t xml:space="preserve">context of </w:t>
      </w:r>
      <w:bookmarkEnd w:id="27"/>
      <w:bookmarkEnd w:id="28"/>
      <w:r w:rsidR="00294ECA">
        <w:t>Bangladesh</w:t>
      </w:r>
    </w:p>
    <w:p w14:paraId="2C35488A" w14:textId="77777777" w:rsidR="00DF3043" w:rsidRDefault="00DF3043" w:rsidP="005C4B14">
      <w:pPr>
        <w:pStyle w:val="Heading3"/>
      </w:pPr>
      <w:bookmarkStart w:id="29" w:name="_Toc535265205"/>
      <w:bookmarkStart w:id="30" w:name="_Toc6244810"/>
      <w:r w:rsidRPr="00DF3043">
        <w:t>4.2.1 The national budget</w:t>
      </w:r>
      <w:bookmarkEnd w:id="29"/>
      <w:bookmarkEnd w:id="30"/>
    </w:p>
    <w:tbl>
      <w:tblPr>
        <w:tblStyle w:val="TableGrid"/>
        <w:tblpPr w:leftFromText="141" w:rightFromText="141" w:vertAnchor="text" w:horzAnchor="margin" w:tblpY="116"/>
        <w:tblW w:w="9776" w:type="dxa"/>
        <w:tblLayout w:type="fixed"/>
        <w:tblLook w:val="04A0" w:firstRow="1" w:lastRow="0" w:firstColumn="1" w:lastColumn="0" w:noHBand="0" w:noVBand="1"/>
      </w:tblPr>
      <w:tblGrid>
        <w:gridCol w:w="3823"/>
        <w:gridCol w:w="5953"/>
      </w:tblGrid>
      <w:tr w:rsidR="007A3ABD" w:rsidRPr="0085222C" w14:paraId="6AB1D6ED" w14:textId="77777777" w:rsidTr="003A36A9">
        <w:trPr>
          <w:trHeight w:val="64"/>
          <w:tblHeader/>
        </w:trPr>
        <w:tc>
          <w:tcPr>
            <w:tcW w:w="3823" w:type="dxa"/>
            <w:shd w:val="clear" w:color="auto" w:fill="00645C"/>
          </w:tcPr>
          <w:p w14:paraId="132C984C" w14:textId="77777777" w:rsidR="007A3ABD" w:rsidRPr="0085222C" w:rsidRDefault="007A3ABD" w:rsidP="00EB335A">
            <w:pPr>
              <w:rPr>
                <w:b/>
                <w:color w:val="FFFFFF" w:themeColor="background1"/>
                <w:sz w:val="22"/>
                <w:szCs w:val="22"/>
              </w:rPr>
            </w:pPr>
            <w:r w:rsidRPr="0085222C">
              <w:rPr>
                <w:b/>
                <w:color w:val="FFFFFF" w:themeColor="background1"/>
                <w:sz w:val="22"/>
                <w:szCs w:val="22"/>
              </w:rPr>
              <w:t>Research question</w:t>
            </w:r>
          </w:p>
        </w:tc>
        <w:tc>
          <w:tcPr>
            <w:tcW w:w="5953" w:type="dxa"/>
            <w:shd w:val="clear" w:color="auto" w:fill="00645C"/>
          </w:tcPr>
          <w:p w14:paraId="30DB5DFF" w14:textId="77777777" w:rsidR="007A3ABD" w:rsidRPr="0085222C" w:rsidRDefault="007A3ABD" w:rsidP="00EB335A">
            <w:pPr>
              <w:rPr>
                <w:b/>
                <w:color w:val="FFFFFF" w:themeColor="background1"/>
                <w:sz w:val="22"/>
                <w:szCs w:val="22"/>
              </w:rPr>
            </w:pPr>
            <w:r w:rsidRPr="0085222C">
              <w:rPr>
                <w:b/>
                <w:color w:val="FFFFFF" w:themeColor="background1"/>
                <w:sz w:val="22"/>
                <w:szCs w:val="22"/>
              </w:rPr>
              <w:t>Key documents</w:t>
            </w:r>
          </w:p>
        </w:tc>
      </w:tr>
      <w:tr w:rsidR="007A3ABD" w:rsidRPr="0085222C" w14:paraId="043533C4" w14:textId="77777777" w:rsidTr="003A36A9">
        <w:trPr>
          <w:tblHeader/>
        </w:trPr>
        <w:tc>
          <w:tcPr>
            <w:tcW w:w="3823" w:type="dxa"/>
          </w:tcPr>
          <w:p w14:paraId="438F3364" w14:textId="3252382B" w:rsidR="007A3ABD" w:rsidRPr="0085222C" w:rsidRDefault="007A3ABD" w:rsidP="006E29C7">
            <w:pPr>
              <w:pStyle w:val="ListParagraph"/>
              <w:numPr>
                <w:ilvl w:val="0"/>
                <w:numId w:val="4"/>
              </w:numPr>
              <w:rPr>
                <w:sz w:val="22"/>
                <w:szCs w:val="22"/>
              </w:rPr>
            </w:pPr>
            <w:r w:rsidRPr="0085222C">
              <w:rPr>
                <w:sz w:val="22"/>
                <w:szCs w:val="22"/>
              </w:rPr>
              <w:t xml:space="preserve">Show how the national budget is structured, noting in particular any budget allocated to </w:t>
            </w:r>
            <w:r w:rsidR="00DD4818" w:rsidRPr="0085222C">
              <w:rPr>
                <w:sz w:val="22"/>
                <w:szCs w:val="22"/>
              </w:rPr>
              <w:t>SRH/FP</w:t>
            </w:r>
          </w:p>
          <w:p w14:paraId="67B34F61" w14:textId="77777777" w:rsidR="007A3ABD" w:rsidRPr="0085222C" w:rsidRDefault="007A3ABD" w:rsidP="006E29C7">
            <w:pPr>
              <w:pStyle w:val="ListParagraph"/>
              <w:numPr>
                <w:ilvl w:val="0"/>
                <w:numId w:val="4"/>
              </w:numPr>
              <w:rPr>
                <w:sz w:val="22"/>
                <w:szCs w:val="22"/>
              </w:rPr>
            </w:pPr>
            <w:r w:rsidRPr="0085222C">
              <w:rPr>
                <w:sz w:val="22"/>
                <w:szCs w:val="22"/>
              </w:rPr>
              <w:t xml:space="preserve">Civil society engagement: are CSOs involved in public financial processes and budget discussions? </w:t>
            </w:r>
          </w:p>
        </w:tc>
        <w:tc>
          <w:tcPr>
            <w:tcW w:w="5953" w:type="dxa"/>
          </w:tcPr>
          <w:p w14:paraId="64F92416" w14:textId="77777777" w:rsidR="00391684" w:rsidRPr="0085222C" w:rsidRDefault="00A01B54" w:rsidP="006E29C7">
            <w:pPr>
              <w:pStyle w:val="ListParagraph"/>
              <w:numPr>
                <w:ilvl w:val="0"/>
                <w:numId w:val="3"/>
              </w:numPr>
              <w:rPr>
                <w:sz w:val="22"/>
                <w:szCs w:val="22"/>
              </w:rPr>
            </w:pPr>
            <w:r w:rsidRPr="0085222C">
              <w:rPr>
                <w:sz w:val="22"/>
                <w:szCs w:val="22"/>
              </w:rPr>
              <w:t xml:space="preserve">HPNSP </w:t>
            </w:r>
            <w:r w:rsidR="00391684" w:rsidRPr="0085222C">
              <w:rPr>
                <w:sz w:val="22"/>
                <w:szCs w:val="22"/>
              </w:rPr>
              <w:t>Costed Implementation Plan</w:t>
            </w:r>
          </w:p>
          <w:p w14:paraId="44EA56C1" w14:textId="77777777" w:rsidR="007A3ABD" w:rsidRPr="0085222C" w:rsidRDefault="00391684" w:rsidP="006E29C7">
            <w:pPr>
              <w:pStyle w:val="ListParagraph"/>
              <w:numPr>
                <w:ilvl w:val="0"/>
                <w:numId w:val="3"/>
              </w:numPr>
              <w:rPr>
                <w:sz w:val="22"/>
                <w:szCs w:val="22"/>
              </w:rPr>
            </w:pPr>
            <w:r w:rsidRPr="0085222C">
              <w:rPr>
                <w:sz w:val="22"/>
                <w:szCs w:val="22"/>
              </w:rPr>
              <w:t>HPNSP O</w:t>
            </w:r>
            <w:r w:rsidR="00B86085" w:rsidRPr="0085222C">
              <w:rPr>
                <w:sz w:val="22"/>
                <w:szCs w:val="22"/>
              </w:rPr>
              <w:t xml:space="preserve">perational </w:t>
            </w:r>
            <w:r w:rsidRPr="0085222C">
              <w:rPr>
                <w:sz w:val="22"/>
                <w:szCs w:val="22"/>
              </w:rPr>
              <w:t>P</w:t>
            </w:r>
            <w:r w:rsidR="00A01B54" w:rsidRPr="0085222C">
              <w:rPr>
                <w:sz w:val="22"/>
                <w:szCs w:val="22"/>
              </w:rPr>
              <w:t xml:space="preserve">lans </w:t>
            </w:r>
            <w:r w:rsidRPr="0085222C">
              <w:rPr>
                <w:sz w:val="22"/>
                <w:szCs w:val="22"/>
              </w:rPr>
              <w:t xml:space="preserve">and their budgets </w:t>
            </w:r>
            <w:r w:rsidR="00A01B54" w:rsidRPr="0085222C">
              <w:rPr>
                <w:sz w:val="22"/>
                <w:szCs w:val="22"/>
              </w:rPr>
              <w:t>(</w:t>
            </w:r>
            <w:r w:rsidR="00CE3E35" w:rsidRPr="0085222C">
              <w:rPr>
                <w:sz w:val="22"/>
                <w:szCs w:val="22"/>
              </w:rPr>
              <w:t>7 which fall under DGFP</w:t>
            </w:r>
            <w:r w:rsidR="006C0562" w:rsidRPr="0085222C">
              <w:rPr>
                <w:sz w:val="22"/>
                <w:szCs w:val="22"/>
              </w:rPr>
              <w:t>, and two in particular for FP</w:t>
            </w:r>
            <w:r w:rsidR="005E3985" w:rsidRPr="0085222C">
              <w:rPr>
                <w:sz w:val="22"/>
                <w:szCs w:val="22"/>
              </w:rPr>
              <w:t xml:space="preserve"> service delivery</w:t>
            </w:r>
            <w:r w:rsidR="006C0562" w:rsidRPr="0085222C">
              <w:rPr>
                <w:sz w:val="22"/>
                <w:szCs w:val="22"/>
              </w:rPr>
              <w:t>:</w:t>
            </w:r>
          </w:p>
          <w:p w14:paraId="6D0F0021" w14:textId="77777777" w:rsidR="006C0562" w:rsidRPr="0085222C" w:rsidRDefault="006C0562" w:rsidP="006E29C7">
            <w:pPr>
              <w:pStyle w:val="ListParagraph"/>
              <w:numPr>
                <w:ilvl w:val="1"/>
                <w:numId w:val="3"/>
              </w:numPr>
              <w:ind w:left="742" w:hanging="283"/>
              <w:rPr>
                <w:sz w:val="22"/>
                <w:szCs w:val="22"/>
              </w:rPr>
            </w:pPr>
            <w:r w:rsidRPr="0085222C">
              <w:rPr>
                <w:sz w:val="22"/>
                <w:szCs w:val="22"/>
              </w:rPr>
              <w:t xml:space="preserve">OP for </w:t>
            </w:r>
            <w:r w:rsidR="00E738BE" w:rsidRPr="0085222C">
              <w:rPr>
                <w:sz w:val="22"/>
                <w:szCs w:val="22"/>
              </w:rPr>
              <w:t xml:space="preserve">Contraceptive </w:t>
            </w:r>
            <w:r w:rsidRPr="0085222C">
              <w:rPr>
                <w:sz w:val="22"/>
                <w:szCs w:val="22"/>
              </w:rPr>
              <w:t>Clinical Services Delivery</w:t>
            </w:r>
            <w:r w:rsidR="00E738BE" w:rsidRPr="0085222C">
              <w:rPr>
                <w:sz w:val="22"/>
                <w:szCs w:val="22"/>
              </w:rPr>
              <w:t xml:space="preserve"> Programme</w:t>
            </w:r>
          </w:p>
          <w:p w14:paraId="7384DFE8" w14:textId="77777777" w:rsidR="00E738BE" w:rsidRPr="0085222C" w:rsidRDefault="00E738BE" w:rsidP="006E29C7">
            <w:pPr>
              <w:pStyle w:val="ListParagraph"/>
              <w:numPr>
                <w:ilvl w:val="1"/>
                <w:numId w:val="3"/>
              </w:numPr>
              <w:ind w:left="742" w:hanging="283"/>
              <w:rPr>
                <w:sz w:val="22"/>
                <w:szCs w:val="22"/>
              </w:rPr>
            </w:pPr>
            <w:r w:rsidRPr="0085222C">
              <w:rPr>
                <w:sz w:val="22"/>
                <w:szCs w:val="22"/>
              </w:rPr>
              <w:t>OP for the Family Planning – Field Services Delivery Programme</w:t>
            </w:r>
          </w:p>
          <w:p w14:paraId="4B8EB31A" w14:textId="77777777" w:rsidR="00AB3723" w:rsidRPr="0085222C" w:rsidRDefault="00D4777D" w:rsidP="006E29C7">
            <w:pPr>
              <w:pStyle w:val="ListParagraph"/>
              <w:numPr>
                <w:ilvl w:val="0"/>
                <w:numId w:val="3"/>
              </w:numPr>
              <w:rPr>
                <w:sz w:val="22"/>
                <w:szCs w:val="22"/>
              </w:rPr>
            </w:pPr>
            <w:r w:rsidRPr="0085222C">
              <w:rPr>
                <w:sz w:val="22"/>
                <w:szCs w:val="22"/>
              </w:rPr>
              <w:t>Bangladesh National Health Accounts (1997 – 2012)</w:t>
            </w:r>
          </w:p>
          <w:p w14:paraId="3C79D4F9" w14:textId="77777777" w:rsidR="00D4777D" w:rsidRPr="0085222C" w:rsidRDefault="00D4777D" w:rsidP="006E29C7">
            <w:pPr>
              <w:pStyle w:val="ListParagraph"/>
              <w:numPr>
                <w:ilvl w:val="0"/>
                <w:numId w:val="3"/>
              </w:numPr>
              <w:rPr>
                <w:sz w:val="22"/>
                <w:szCs w:val="22"/>
              </w:rPr>
            </w:pPr>
            <w:r w:rsidRPr="0085222C">
              <w:rPr>
                <w:sz w:val="22"/>
                <w:szCs w:val="22"/>
              </w:rPr>
              <w:t xml:space="preserve">Public Expenditure Review (1997 – 2014) </w:t>
            </w:r>
          </w:p>
          <w:p w14:paraId="28EC16D8" w14:textId="77777777" w:rsidR="00D4777D" w:rsidRPr="0085222C" w:rsidRDefault="00D4777D" w:rsidP="006E29C7">
            <w:pPr>
              <w:pStyle w:val="ListParagraph"/>
              <w:numPr>
                <w:ilvl w:val="0"/>
                <w:numId w:val="3"/>
              </w:numPr>
              <w:rPr>
                <w:sz w:val="22"/>
                <w:szCs w:val="22"/>
              </w:rPr>
            </w:pPr>
            <w:r w:rsidRPr="0085222C">
              <w:rPr>
                <w:sz w:val="22"/>
                <w:szCs w:val="22"/>
              </w:rPr>
              <w:t>World Bank fiscal space analysis 2016 (World Bank 2016)</w:t>
            </w:r>
          </w:p>
        </w:tc>
      </w:tr>
    </w:tbl>
    <w:p w14:paraId="3AE9584B" w14:textId="77777777" w:rsidR="005218A0" w:rsidRDefault="005218A0" w:rsidP="0085222C">
      <w:bookmarkStart w:id="31" w:name="_Toc6244811"/>
    </w:p>
    <w:p w14:paraId="080F8AC6" w14:textId="77777777" w:rsidR="005845FD" w:rsidRPr="00930A75" w:rsidRDefault="005845FD" w:rsidP="00174782">
      <w:pPr>
        <w:pStyle w:val="Heading3"/>
      </w:pPr>
      <w:r w:rsidRPr="00930A75">
        <w:lastRenderedPageBreak/>
        <w:t xml:space="preserve">Budget </w:t>
      </w:r>
      <w:r w:rsidR="00F157D7" w:rsidRPr="00930A75">
        <w:t xml:space="preserve">structure and </w:t>
      </w:r>
      <w:r w:rsidRPr="00930A75">
        <w:t>process</w:t>
      </w:r>
      <w:bookmarkEnd w:id="31"/>
    </w:p>
    <w:p w14:paraId="574B739E" w14:textId="1D27006F" w:rsidR="009328A7" w:rsidRPr="00930A75" w:rsidRDefault="00D20D88" w:rsidP="00D20D88">
      <w:r w:rsidRPr="00930A75">
        <w:t>Bangladesh started to implement a medium-term budget framework (MTB</w:t>
      </w:r>
      <w:r w:rsidR="003D324A" w:rsidRPr="00930A75">
        <w:t>F</w:t>
      </w:r>
      <w:r w:rsidRPr="00930A75">
        <w:t>) in FY2004/05</w:t>
      </w:r>
      <w:r w:rsidR="009B5BCB" w:rsidRPr="00930A75">
        <w:t xml:space="preserve">, </w:t>
      </w:r>
      <w:r w:rsidRPr="00930A75">
        <w:t>led by the Minist</w:t>
      </w:r>
      <w:r w:rsidR="009B5BCB" w:rsidRPr="00930A75">
        <w:t>ry</w:t>
      </w:r>
      <w:r w:rsidRPr="00930A75">
        <w:t xml:space="preserve"> of Finance</w:t>
      </w:r>
      <w:r w:rsidR="009B5BCB" w:rsidRPr="00930A75">
        <w:t xml:space="preserve"> (MOF). The minister is responsible for coordinating</w:t>
      </w:r>
      <w:r w:rsidRPr="00930A75">
        <w:t xml:space="preserve"> the overall resources and expenditure programmes of the government</w:t>
      </w:r>
      <w:r w:rsidR="00E82785" w:rsidRPr="00930A75">
        <w:t xml:space="preserve"> and fi</w:t>
      </w:r>
      <w:r w:rsidRPr="00930A75">
        <w:t xml:space="preserve">nalises the estimates </w:t>
      </w:r>
      <w:r w:rsidR="00E82785" w:rsidRPr="00930A75">
        <w:t>for</w:t>
      </w:r>
      <w:r w:rsidRPr="00930A75">
        <w:t xml:space="preserve"> domestic resources.</w:t>
      </w:r>
      <w:r w:rsidR="00C57871" w:rsidRPr="00930A75">
        <w:t xml:space="preserve"> The divisions of the MOF involved in the budget process are: the Finance Division; Economic Relations Division; and Internal Resources Division (National Board of Revenue). </w:t>
      </w:r>
      <w:r w:rsidR="009B5BCB" w:rsidRPr="00930A75">
        <w:t xml:space="preserve">Line ministries submit their Ministry Budget Frameworks, developed with </w:t>
      </w:r>
      <w:r w:rsidR="003D2CB2" w:rsidRPr="00930A75">
        <w:t>inputs from</w:t>
      </w:r>
      <w:r w:rsidR="009B5BCB" w:rsidRPr="00930A75">
        <w:t xml:space="preserve"> departments and agencies down to the district level. </w:t>
      </w:r>
      <w:r w:rsidR="00E82785" w:rsidRPr="00930A75">
        <w:t>The budget is divided</w:t>
      </w:r>
      <w:r w:rsidR="00B413EE" w:rsidRPr="00930A75">
        <w:t xml:space="preserve"> into a revenue</w:t>
      </w:r>
      <w:r w:rsidR="00984D18" w:rsidRPr="00930A75">
        <w:t xml:space="preserve"> (non-development)</w:t>
      </w:r>
      <w:r w:rsidR="00B413EE" w:rsidRPr="00930A75">
        <w:t xml:space="preserve"> budget</w:t>
      </w:r>
      <w:r w:rsidR="00984D18" w:rsidRPr="00930A75">
        <w:t xml:space="preserve"> and a </w:t>
      </w:r>
      <w:r w:rsidR="00B413EE" w:rsidRPr="00930A75">
        <w:t>development budget</w:t>
      </w:r>
      <w:r w:rsidR="00E82785" w:rsidRPr="00930A75">
        <w:t xml:space="preserve">. </w:t>
      </w:r>
      <w:r w:rsidRPr="00930A75">
        <w:t xml:space="preserve">After determination of </w:t>
      </w:r>
      <w:r w:rsidR="00BB2668" w:rsidRPr="00930A75">
        <w:t xml:space="preserve">the </w:t>
      </w:r>
      <w:r w:rsidRPr="00930A75">
        <w:t xml:space="preserve">requirements for the </w:t>
      </w:r>
      <w:r w:rsidR="00FB7906" w:rsidRPr="00930A75">
        <w:t>revenue (</w:t>
      </w:r>
      <w:r w:rsidRPr="00930A75">
        <w:t>non-development</w:t>
      </w:r>
      <w:r w:rsidR="00FB7906" w:rsidRPr="00930A75">
        <w:t>)</w:t>
      </w:r>
      <w:r w:rsidRPr="00930A75">
        <w:t xml:space="preserve"> budget, the remaining internal resources are set aside for the development budget</w:t>
      </w:r>
      <w:r w:rsidR="00676890" w:rsidRPr="00930A75">
        <w:t xml:space="preserve"> (</w:t>
      </w:r>
      <w:proofErr w:type="spellStart"/>
      <w:r w:rsidR="00676890" w:rsidRPr="00930A75">
        <w:t>Ganguly</w:t>
      </w:r>
      <w:proofErr w:type="spellEnd"/>
      <w:r w:rsidR="00676890" w:rsidRPr="00930A75">
        <w:t xml:space="preserve"> and Panda 2011)</w:t>
      </w:r>
      <w:r w:rsidR="00E82785" w:rsidRPr="00930A75">
        <w:t>.</w:t>
      </w:r>
      <w:r w:rsidR="00904344" w:rsidRPr="00930A75">
        <w:t xml:space="preserve"> </w:t>
      </w:r>
    </w:p>
    <w:p w14:paraId="049F5C41" w14:textId="77777777" w:rsidR="009328A7" w:rsidRPr="00930A75" w:rsidRDefault="003D2CB2" w:rsidP="009328A7">
      <w:bookmarkStart w:id="32" w:name="_Hlk3554940"/>
      <w:r w:rsidRPr="00930A75">
        <w:t xml:space="preserve">An independent review of Bangladesh’s budget for FY </w:t>
      </w:r>
      <w:r w:rsidR="009328A7" w:rsidRPr="00930A75">
        <w:t>2017/18</w:t>
      </w:r>
      <w:r w:rsidRPr="00930A75">
        <w:t xml:space="preserve"> by the Centre for Policy Dialogue (CPD), included an assessment of ‘budget inclusivity’</w:t>
      </w:r>
      <w:r w:rsidR="00870303" w:rsidRPr="00930A75">
        <w:t xml:space="preserve">, </w:t>
      </w:r>
      <w:r w:rsidR="00D54971" w:rsidRPr="00930A75">
        <w:t xml:space="preserve">highlighting </w:t>
      </w:r>
      <w:r w:rsidR="00DC3613" w:rsidRPr="00930A75">
        <w:t>budget allocations for g</w:t>
      </w:r>
      <w:r w:rsidR="00175C2A" w:rsidRPr="00930A75">
        <w:t xml:space="preserve">ender, children, </w:t>
      </w:r>
      <w:r w:rsidR="00DC3613" w:rsidRPr="00930A75">
        <w:t xml:space="preserve">climate, local government, and marginalised groups including those with disabilities. </w:t>
      </w:r>
      <w:bookmarkEnd w:id="32"/>
      <w:r w:rsidRPr="00930A75">
        <w:t>The</w:t>
      </w:r>
      <w:r w:rsidR="00870A11" w:rsidRPr="00930A75">
        <w:t xml:space="preserve"> g</w:t>
      </w:r>
      <w:r w:rsidRPr="00930A75">
        <w:t>ender budget</w:t>
      </w:r>
      <w:r w:rsidR="00175C2A" w:rsidRPr="00930A75">
        <w:t xml:space="preserve"> (c. 28% of the total budget, representing 5% of GDP)</w:t>
      </w:r>
      <w:r w:rsidRPr="00930A75">
        <w:t>, provides gender disaggregated budget and beneficiary data for four ministries, including health and family welfare, education, social welfare and food and disaster management.</w:t>
      </w:r>
      <w:r w:rsidR="00676890" w:rsidRPr="00930A75">
        <w:t xml:space="preserve"> There is reportedly a database of people living with disabilities, cited in the CPD budget analysis (CPD 2017).</w:t>
      </w:r>
    </w:p>
    <w:p w14:paraId="70A2D3A5" w14:textId="6D4E9AF9" w:rsidR="005845FD" w:rsidRPr="00930A75" w:rsidRDefault="003F7459" w:rsidP="00CB13B1">
      <w:r w:rsidRPr="00930A75">
        <w:t>Mirroring</w:t>
      </w:r>
      <w:r w:rsidR="00FE45C5" w:rsidRPr="00930A75">
        <w:t xml:space="preserve"> the national budget</w:t>
      </w:r>
      <w:r w:rsidR="006C3CEF" w:rsidRPr="00930A75">
        <w:t xml:space="preserve"> structure</w:t>
      </w:r>
      <w:r w:rsidR="00FE45C5" w:rsidRPr="00930A75">
        <w:t>, t</w:t>
      </w:r>
      <w:r w:rsidR="008C7955" w:rsidRPr="00930A75">
        <w:t>he MOHFW budget includes both a Revenue budge</w:t>
      </w:r>
      <w:r w:rsidR="008B3F2F" w:rsidRPr="00930A75">
        <w:t>t (</w:t>
      </w:r>
      <w:r w:rsidR="00EB645F" w:rsidRPr="00930A75">
        <w:t>recurrent costs,</w:t>
      </w:r>
      <w:r w:rsidR="008C7955" w:rsidRPr="00930A75">
        <w:t xml:space="preserve"> </w:t>
      </w:r>
      <w:r w:rsidR="00CB13B1" w:rsidRPr="00930A75">
        <w:t>such as salaries and allowances</w:t>
      </w:r>
      <w:r w:rsidR="008B3F2F" w:rsidRPr="00930A75">
        <w:t>)</w:t>
      </w:r>
      <w:r w:rsidR="00CB13B1" w:rsidRPr="00930A75">
        <w:t xml:space="preserve">, </w:t>
      </w:r>
      <w:r w:rsidR="008C7955" w:rsidRPr="00930A75">
        <w:t>and a Development budget (Annual Development Program or ADP)</w:t>
      </w:r>
      <w:r w:rsidR="00EB645F" w:rsidRPr="00930A75">
        <w:t>, which largely covers capital costs</w:t>
      </w:r>
      <w:r w:rsidR="003A3F40">
        <w:t xml:space="preserve"> and programme implementation costs</w:t>
      </w:r>
      <w:r w:rsidR="00EB645F" w:rsidRPr="00930A75">
        <w:t>.</w:t>
      </w:r>
      <w:r w:rsidR="00EB645F">
        <w:rPr>
          <w:rStyle w:val="FootnoteReference"/>
        </w:rPr>
        <w:footnoteReference w:id="23"/>
      </w:r>
      <w:r w:rsidR="008C7955" w:rsidRPr="00930A75">
        <w:t xml:space="preserve"> </w:t>
      </w:r>
      <w:r w:rsidR="00CB13B1" w:rsidRPr="00930A75">
        <w:t xml:space="preserve">The Development Budget is programme based. </w:t>
      </w:r>
      <w:r w:rsidR="008C7955" w:rsidRPr="00930A75">
        <w:t xml:space="preserve">While the </w:t>
      </w:r>
      <w:r w:rsidR="00465F59" w:rsidRPr="00930A75">
        <w:t>revenue budget</w:t>
      </w:r>
      <w:r w:rsidR="008C7955" w:rsidRPr="00930A75">
        <w:t xml:space="preserve"> is financed by the Government, the ADP is financed through a combination of sources including</w:t>
      </w:r>
      <w:r w:rsidR="00676890" w:rsidRPr="00930A75">
        <w:t xml:space="preserve"> government and</w:t>
      </w:r>
      <w:r w:rsidR="008C7955" w:rsidRPr="00930A75">
        <w:t xml:space="preserve"> development partners. Both Revenue and Development budgets are revised half-way through each fiscal year, which runs from July to June.</w:t>
      </w:r>
      <w:r w:rsidR="00CB13B1" w:rsidRPr="00930A75">
        <w:t xml:space="preserve"> </w:t>
      </w:r>
      <w:r w:rsidR="002560C4" w:rsidRPr="00930A75">
        <w:t>A budget calendar for Bangladesh is included as Annex 3.</w:t>
      </w:r>
    </w:p>
    <w:p w14:paraId="319E5D53" w14:textId="54B90441" w:rsidR="00465125" w:rsidRPr="00930A75" w:rsidRDefault="00465125" w:rsidP="005845FD">
      <w:r w:rsidRPr="00930A75">
        <w:t>Budgets are consolidated at central level by the MOHFW which negotiates with M</w:t>
      </w:r>
      <w:r w:rsidR="00BE2606" w:rsidRPr="00930A75">
        <w:t>OF</w:t>
      </w:r>
      <w:r w:rsidRPr="00930A75">
        <w:t xml:space="preserve">. While decentralised agencies </w:t>
      </w:r>
      <w:r w:rsidR="00BE2606" w:rsidRPr="00930A75">
        <w:t xml:space="preserve">down to district level </w:t>
      </w:r>
      <w:r w:rsidRPr="00930A75">
        <w:t>provide inputs and help to define high level strategies, the</w:t>
      </w:r>
      <w:r w:rsidR="00A87413" w:rsidRPr="00930A75">
        <w:t xml:space="preserve"> budget</w:t>
      </w:r>
      <w:r w:rsidRPr="00930A75">
        <w:t xml:space="preserve"> formulation process is in practice top-down. </w:t>
      </w:r>
      <w:proofErr w:type="spellStart"/>
      <w:r w:rsidRPr="00930A75">
        <w:t>Upazila</w:t>
      </w:r>
      <w:proofErr w:type="spellEnd"/>
      <w:r w:rsidRPr="00930A75">
        <w:t xml:space="preserve"> Health </w:t>
      </w:r>
      <w:r w:rsidR="00612946">
        <w:t xml:space="preserve">Complexes </w:t>
      </w:r>
      <w:r w:rsidRPr="00930A75">
        <w:t>receive earmarked budgets for all the lower level facilities in their catchment area and are responsible for consolidating all their inputs</w:t>
      </w:r>
      <w:r w:rsidR="00BE2606" w:rsidRPr="00930A75">
        <w:t xml:space="preserve">. They liaise with </w:t>
      </w:r>
      <w:r w:rsidRPr="00930A75">
        <w:t>the Civil Surgeon (CS)</w:t>
      </w:r>
      <w:r w:rsidR="00831374" w:rsidRPr="00930A75">
        <w:t xml:space="preserve"> at district level</w:t>
      </w:r>
      <w:r w:rsidR="00BE2606">
        <w:rPr>
          <w:rStyle w:val="FootnoteReference"/>
        </w:rPr>
        <w:footnoteReference w:id="24"/>
      </w:r>
      <w:r w:rsidRPr="00930A75">
        <w:t xml:space="preserve"> or </w:t>
      </w:r>
      <w:r w:rsidR="00612946">
        <w:t xml:space="preserve">sometimes </w:t>
      </w:r>
      <w:r w:rsidR="00831374" w:rsidRPr="00930A75">
        <w:t xml:space="preserve">with </w:t>
      </w:r>
      <w:r w:rsidRPr="00930A75">
        <w:t>the DGHS directly</w:t>
      </w:r>
      <w:r w:rsidR="00716EA7" w:rsidRPr="00930A75">
        <w:t xml:space="preserve"> (see also fig.</w:t>
      </w:r>
      <w:r w:rsidR="00E06CDE" w:rsidRPr="00930A75">
        <w:t>6</w:t>
      </w:r>
      <w:r w:rsidR="00A814AB" w:rsidRPr="00930A75">
        <w:t xml:space="preserve"> below on</w:t>
      </w:r>
      <w:r w:rsidR="00E06CDE" w:rsidRPr="00930A75">
        <w:t xml:space="preserve"> health system structures)</w:t>
      </w:r>
      <w:r w:rsidRPr="00930A75">
        <w:t>. District hospitals without superintendents send their budget request</w:t>
      </w:r>
      <w:r w:rsidR="00831374" w:rsidRPr="00930A75">
        <w:t>s</w:t>
      </w:r>
      <w:r w:rsidRPr="00930A75">
        <w:t xml:space="preserve"> through the CS office</w:t>
      </w:r>
      <w:r w:rsidR="00612946">
        <w:t xml:space="preserve"> and </w:t>
      </w:r>
      <w:r w:rsidR="00612946" w:rsidRPr="00930A75">
        <w:t xml:space="preserve">District hospitals with superintendents send their budget </w:t>
      </w:r>
      <w:r w:rsidR="00612946">
        <w:t>directly to DGHS</w:t>
      </w:r>
      <w:r w:rsidRPr="00930A75">
        <w:t xml:space="preserve">. Under the Medical Education and Family Welfare Division, the DGFP allocates </w:t>
      </w:r>
      <w:r w:rsidR="00612946">
        <w:t xml:space="preserve">both </w:t>
      </w:r>
      <w:r w:rsidRPr="00930A75">
        <w:t xml:space="preserve">revenue </w:t>
      </w:r>
      <w:r w:rsidR="00612946">
        <w:t xml:space="preserve">and development </w:t>
      </w:r>
      <w:r w:rsidRPr="00930A75">
        <w:t>budget for Maternal and Child Welfare Centre</w:t>
      </w:r>
      <w:r w:rsidR="003244BC" w:rsidRPr="00930A75">
        <w:t>s</w:t>
      </w:r>
      <w:r w:rsidR="00612946">
        <w:t xml:space="preserve"> and the </w:t>
      </w:r>
      <w:proofErr w:type="spellStart"/>
      <w:r w:rsidR="00612946">
        <w:t>Upazila</w:t>
      </w:r>
      <w:proofErr w:type="spellEnd"/>
      <w:r w:rsidR="00612946">
        <w:t xml:space="preserve"> Family Planning Offices</w:t>
      </w:r>
      <w:r w:rsidRPr="00930A75">
        <w:t xml:space="preserve">. </w:t>
      </w:r>
      <w:r w:rsidR="009854FD" w:rsidRPr="00930A75">
        <w:t xml:space="preserve">The CS’s </w:t>
      </w:r>
      <w:r w:rsidRPr="00930A75">
        <w:t>office and D</w:t>
      </w:r>
      <w:r w:rsidR="00612946">
        <w:t xml:space="preserve">eputy Director Family Planning </w:t>
      </w:r>
      <w:r w:rsidRPr="00930A75">
        <w:t>are directly responsible for budget execution and monitoring, as well as for the overall supervision of activities</w:t>
      </w:r>
      <w:r w:rsidR="009854FD" w:rsidRPr="00930A75">
        <w:t xml:space="preserve"> </w:t>
      </w:r>
      <w:r w:rsidRPr="00930A75">
        <w:t>in their area</w:t>
      </w:r>
      <w:r w:rsidR="003244BC" w:rsidRPr="00930A75">
        <w:t>s</w:t>
      </w:r>
      <w:r w:rsidR="007B6B64">
        <w:t xml:space="preserve"> respectively for health and FP programmes</w:t>
      </w:r>
      <w:r w:rsidRPr="00930A75">
        <w:t>.</w:t>
      </w:r>
    </w:p>
    <w:p w14:paraId="236F00B6" w14:textId="58E50FA6" w:rsidR="005A041E" w:rsidRPr="00930A75" w:rsidRDefault="00DD5EBA" w:rsidP="005A041E">
      <w:r w:rsidRPr="00930A75">
        <w:t xml:space="preserve">The MOHFW finances its Development Budget through the </w:t>
      </w:r>
      <w:r w:rsidR="000D7E3D">
        <w:t>4</w:t>
      </w:r>
      <w:r w:rsidR="000D7E3D" w:rsidRPr="00E978EF">
        <w:rPr>
          <w:vertAlign w:val="superscript"/>
        </w:rPr>
        <w:t>th</w:t>
      </w:r>
      <w:r w:rsidR="000D7E3D">
        <w:t xml:space="preserve"> </w:t>
      </w:r>
      <w:r w:rsidRPr="00930A75">
        <w:t xml:space="preserve">HPNSP. </w:t>
      </w:r>
      <w:r w:rsidR="005A041E" w:rsidRPr="00930A75">
        <w:t xml:space="preserve">Each of the 29 Operational Plans </w:t>
      </w:r>
      <w:r w:rsidR="000D7E3D">
        <w:t>of 4</w:t>
      </w:r>
      <w:r w:rsidR="000D7E3D" w:rsidRPr="00E978EF">
        <w:rPr>
          <w:vertAlign w:val="superscript"/>
        </w:rPr>
        <w:t>th</w:t>
      </w:r>
      <w:r w:rsidR="000D7E3D">
        <w:t xml:space="preserve"> HPNSP </w:t>
      </w:r>
      <w:r w:rsidR="005A041E" w:rsidRPr="00930A75">
        <w:t>has activities planned against estimated costs, although this does not necessarily reflect the actual budget allocation in any one year. Furthermore</w:t>
      </w:r>
      <w:r w:rsidR="00676890" w:rsidRPr="00930A75">
        <w:t>,</w:t>
      </w:r>
      <w:r w:rsidR="005A041E" w:rsidRPr="00930A75">
        <w:t xml:space="preserve"> the OPs do not reflect the available revenue budget. Annual Performance Reviews are, in theory, undertaken to monitor the progress and spend of each OP by government and donor agencies, and each has a thematic working group comprising ministry, development partners, NGOs, advocacy groups, and others.</w:t>
      </w:r>
      <w:r w:rsidRPr="00930A75">
        <w:t xml:space="preserve"> The Bangladesh public expenditure review (PER) (1997 – 2014) found that the revenue budget is </w:t>
      </w:r>
      <w:r w:rsidRPr="00930A75">
        <w:lastRenderedPageBreak/>
        <w:t>not linked to sectoral priorities because the OPs do not reflect the revenue budget available (MOHFW 2016b).</w:t>
      </w:r>
    </w:p>
    <w:p w14:paraId="747B0B7F" w14:textId="0B067437" w:rsidR="003244BC" w:rsidRPr="00930A75" w:rsidRDefault="003244BC" w:rsidP="003244BC">
      <w:r w:rsidRPr="00930A75">
        <w:t>Some donors pool and channel</w:t>
      </w:r>
      <w:r w:rsidR="003A097C" w:rsidRPr="00930A75">
        <w:t xml:space="preserve"> their funds</w:t>
      </w:r>
      <w:r w:rsidRPr="00930A75">
        <w:t xml:space="preserve"> through the government system, which is known as Reimbursable Project Aid (RPA), while others directly finance activities </w:t>
      </w:r>
      <w:r w:rsidR="00DD5EBA" w:rsidRPr="00930A75">
        <w:t>and</w:t>
      </w:r>
      <w:r w:rsidRPr="00930A75">
        <w:t xml:space="preserve"> projects, known as Direct Project Aid (DPA). </w:t>
      </w:r>
      <w:r w:rsidR="00CA42AE" w:rsidRPr="00930A75">
        <w:t>However, the situation is</w:t>
      </w:r>
      <w:r w:rsidRPr="00930A75">
        <w:t xml:space="preserve"> complex, with some pool funders also financing through DPA. Special funding arrangements such as GAVI and GFATM, which provide funding for priority health interventions such as immunisation, HIV/AIDS, TB, maternal health and health systems, mostly provide </w:t>
      </w:r>
      <w:r w:rsidR="000D7E3D">
        <w:t xml:space="preserve">through </w:t>
      </w:r>
      <w:r w:rsidRPr="00930A75">
        <w:t>ADP (World Bank 2016).</w:t>
      </w:r>
    </w:p>
    <w:p w14:paraId="2F750EFC" w14:textId="77777777" w:rsidR="008177E7" w:rsidRPr="00930A75" w:rsidRDefault="008177E7" w:rsidP="008177E7">
      <w:r w:rsidRPr="00930A75">
        <w:t>The</w:t>
      </w:r>
      <w:r w:rsidR="006D080C" w:rsidRPr="00930A75">
        <w:t xml:space="preserve"> </w:t>
      </w:r>
      <w:r w:rsidR="00202C56" w:rsidRPr="00930A75">
        <w:t xml:space="preserve">PER also </w:t>
      </w:r>
      <w:r w:rsidRPr="00930A75">
        <w:t>reported inefficiencies in budgeting and financial planning due to the preparation of two budgets on separate time schedules by two separate units: the revenue budget is mainly the responsibility of the Financial Management and Audit Unit of the MOHFW, while the development budget is the responsibility of the Planning Wing of MOHFW. Both budgets have recurrent and capital items, and some line items receive allocations from both budgets, suggesting scope for consolidation and coordination</w:t>
      </w:r>
      <w:r w:rsidR="00DD5EBA" w:rsidRPr="00930A75">
        <w:t xml:space="preserve"> (MOHFW 2016b)</w:t>
      </w:r>
      <w:r w:rsidRPr="00930A75">
        <w:t xml:space="preserve">. </w:t>
      </w:r>
    </w:p>
    <w:p w14:paraId="38CC9929" w14:textId="2A1258D5" w:rsidR="000755E9" w:rsidRPr="00930A75" w:rsidRDefault="000D7E3D" w:rsidP="002C6D89">
      <w:r>
        <w:t>In the national budget f</w:t>
      </w:r>
      <w:r w:rsidR="002C6D89" w:rsidRPr="00930A75">
        <w:t>or the fiscal year (</w:t>
      </w:r>
      <w:r w:rsidR="0059054D" w:rsidRPr="00930A75">
        <w:t>FY</w:t>
      </w:r>
      <w:r w:rsidR="002C6D89" w:rsidRPr="00930A75">
        <w:t>2018 – 19)</w:t>
      </w:r>
      <w:r>
        <w:t xml:space="preserve"> in Bangladesh</w:t>
      </w:r>
      <w:r w:rsidR="002C6D89" w:rsidRPr="00930A75">
        <w:t xml:space="preserve">, the largest portion of funds (14.6%) </w:t>
      </w:r>
      <w:r w:rsidR="000755E9" w:rsidRPr="00930A75">
        <w:t>is</w:t>
      </w:r>
      <w:r w:rsidR="002C6D89" w:rsidRPr="00930A75">
        <w:t xml:space="preserve"> allocated to education and technology, followed by 12% for transport and communication, 11% for interest payments, 7% for subsidies and incentives, 7</w:t>
      </w:r>
      <w:r w:rsidR="00C338A1" w:rsidRPr="00930A75">
        <w:t>% f</w:t>
      </w:r>
      <w:r w:rsidR="002C6D89" w:rsidRPr="00930A75">
        <w:t>or local government and rural development, 6.3</w:t>
      </w:r>
      <w:r w:rsidR="00C338A1" w:rsidRPr="00930A75">
        <w:t>%</w:t>
      </w:r>
      <w:r w:rsidR="002C6D89" w:rsidRPr="00930A75">
        <w:t xml:space="preserve"> for miscellaneous expenditure, 5.6</w:t>
      </w:r>
      <w:r w:rsidR="00C338A1" w:rsidRPr="00930A75">
        <w:t>%</w:t>
      </w:r>
      <w:r w:rsidR="002C6D89" w:rsidRPr="00930A75">
        <w:t xml:space="preserve"> for </w:t>
      </w:r>
      <w:r w:rsidR="000755E9" w:rsidRPr="00930A75">
        <w:t>each of thr</w:t>
      </w:r>
      <w:r w:rsidR="002C6D89" w:rsidRPr="00930A75">
        <w:t xml:space="preserve">ee sectors -- defence, public order and security </w:t>
      </w:r>
      <w:r w:rsidR="00C338A1" w:rsidRPr="00930A75">
        <w:t>&amp;</w:t>
      </w:r>
      <w:r w:rsidR="002C6D89" w:rsidRPr="00930A75">
        <w:t xml:space="preserve"> pension, 5.4</w:t>
      </w:r>
      <w:r w:rsidR="00C338A1" w:rsidRPr="00930A75">
        <w:t>%</w:t>
      </w:r>
      <w:r w:rsidR="002C6D89" w:rsidRPr="00930A75">
        <w:t xml:space="preserve"> for energy and power, 5</w:t>
      </w:r>
      <w:r w:rsidR="00C338A1" w:rsidRPr="00930A75">
        <w:t>.1%</w:t>
      </w:r>
      <w:r w:rsidR="002C6D89" w:rsidRPr="00930A75">
        <w:t xml:space="preserve"> for social security and welfare, </w:t>
      </w:r>
      <w:r w:rsidR="002C6D89" w:rsidRPr="00930A75">
        <w:rPr>
          <w:b/>
        </w:rPr>
        <w:t>5</w:t>
      </w:r>
      <w:r w:rsidR="00C338A1" w:rsidRPr="00930A75">
        <w:rPr>
          <w:b/>
        </w:rPr>
        <w:t>%</w:t>
      </w:r>
      <w:r w:rsidR="002C6D89" w:rsidRPr="00930A75">
        <w:rPr>
          <w:b/>
        </w:rPr>
        <w:t xml:space="preserve"> for health</w:t>
      </w:r>
      <w:r w:rsidR="002C6D89" w:rsidRPr="00930A75">
        <w:t>, 3.7</w:t>
      </w:r>
      <w:r w:rsidR="00C338A1" w:rsidRPr="00930A75">
        <w:t>%</w:t>
      </w:r>
      <w:r w:rsidR="002C6D89" w:rsidRPr="00930A75">
        <w:t xml:space="preserve"> for agriculture and 3.1</w:t>
      </w:r>
      <w:r w:rsidR="00C338A1" w:rsidRPr="00930A75">
        <w:t>%</w:t>
      </w:r>
      <w:r w:rsidR="002C6D89" w:rsidRPr="00930A75">
        <w:t xml:space="preserve"> for public administration</w:t>
      </w:r>
      <w:r w:rsidR="00586C0F" w:rsidRPr="00930A75">
        <w:t xml:space="preserve"> (Start Online 2018)</w:t>
      </w:r>
      <w:r w:rsidR="00C338A1" w:rsidRPr="00930A75">
        <w:t xml:space="preserve">. </w:t>
      </w:r>
    </w:p>
    <w:p w14:paraId="1C1C9BE7" w14:textId="77777777" w:rsidR="002C6D89" w:rsidRPr="00930A75" w:rsidRDefault="00C338A1" w:rsidP="002C6D89">
      <w:r w:rsidRPr="00930A75">
        <w:t>This shows low prioritisation of health within the overall budget – a situation which has changed little over many years</w:t>
      </w:r>
      <w:r w:rsidR="006601C8" w:rsidRPr="00930A75">
        <w:t>. This</w:t>
      </w:r>
      <w:r w:rsidR="000755E9" w:rsidRPr="00930A75">
        <w:t xml:space="preserve"> is attributed by key informants to weak negotiating power of the MOHFW with the MOF, </w:t>
      </w:r>
      <w:r w:rsidR="0081266E" w:rsidRPr="00930A75">
        <w:t xml:space="preserve">poor budget execution, </w:t>
      </w:r>
      <w:proofErr w:type="gramStart"/>
      <w:r w:rsidR="000755E9" w:rsidRPr="00930A75">
        <w:t>low</w:t>
      </w:r>
      <w:proofErr w:type="gramEnd"/>
      <w:r w:rsidR="000755E9" w:rsidRPr="00930A75">
        <w:t xml:space="preserve"> prioritisation of health generally</w:t>
      </w:r>
      <w:r w:rsidR="006601C8" w:rsidRPr="00930A75">
        <w:t xml:space="preserve"> and a lack of key issues around which government and non-government stakeholders can coalesce to push for change, and a dearth</w:t>
      </w:r>
      <w:r w:rsidR="000755E9" w:rsidRPr="00930A75">
        <w:t xml:space="preserve"> of champions in MOHFW</w:t>
      </w:r>
      <w:r w:rsidR="006601C8" w:rsidRPr="00930A75">
        <w:t>.</w:t>
      </w:r>
    </w:p>
    <w:p w14:paraId="1095B6E0" w14:textId="77777777" w:rsidR="002D529F" w:rsidRPr="00930A75" w:rsidRDefault="00315AD7" w:rsidP="00174782">
      <w:pPr>
        <w:pStyle w:val="Heading3"/>
      </w:pPr>
      <w:bookmarkStart w:id="33" w:name="_Toc6244812"/>
      <w:r w:rsidRPr="00930A75">
        <w:t>Budget</w:t>
      </w:r>
      <w:r w:rsidR="002D529F" w:rsidRPr="00930A75">
        <w:t xml:space="preserve"> allocation</w:t>
      </w:r>
      <w:r w:rsidR="00433657" w:rsidRPr="00930A75">
        <w:t xml:space="preserve"> process</w:t>
      </w:r>
      <w:bookmarkEnd w:id="33"/>
    </w:p>
    <w:p w14:paraId="5A956D90" w14:textId="228FAEA6" w:rsidR="009E57D8" w:rsidRPr="00930A75" w:rsidRDefault="00703853" w:rsidP="008133A8">
      <w:r w:rsidRPr="00930A75">
        <w:t xml:space="preserve">The budget allocation process </w:t>
      </w:r>
      <w:r w:rsidR="00E71CD2" w:rsidRPr="00930A75">
        <w:t xml:space="preserve">follows </w:t>
      </w:r>
      <w:r w:rsidR="00AF5148" w:rsidRPr="00930A75">
        <w:t xml:space="preserve">a traditional method of resource allocation from the national to the local level with budgets based on a combination of </w:t>
      </w:r>
      <w:r w:rsidR="00E71CD2" w:rsidRPr="00930A75">
        <w:t>historical allocation</w:t>
      </w:r>
      <w:r w:rsidR="00AE2E4A" w:rsidRPr="00930A75">
        <w:t xml:space="preserve">, </w:t>
      </w:r>
      <w:r w:rsidR="00E71CD2" w:rsidRPr="00930A75">
        <w:t xml:space="preserve">number of beds </w:t>
      </w:r>
      <w:r w:rsidR="00AE2E4A" w:rsidRPr="00930A75">
        <w:t xml:space="preserve">in a facility and </w:t>
      </w:r>
      <w:r w:rsidR="00202C56" w:rsidRPr="00930A75">
        <w:t xml:space="preserve">staff </w:t>
      </w:r>
      <w:r w:rsidR="00AE2E4A" w:rsidRPr="00930A75">
        <w:t>salaries</w:t>
      </w:r>
      <w:r w:rsidR="00E71CD2" w:rsidRPr="00930A75">
        <w:t xml:space="preserve">. Consequently, </w:t>
      </w:r>
      <w:r w:rsidR="00886DE4" w:rsidRPr="00930A75">
        <w:t>the budget is not well-linked to the health needs of the population</w:t>
      </w:r>
      <w:r w:rsidR="00B3237E">
        <w:t xml:space="preserve"> and the performance level of a health facility</w:t>
      </w:r>
      <w:r w:rsidR="00886DE4" w:rsidRPr="00930A75">
        <w:t xml:space="preserve">: it does not take </w:t>
      </w:r>
      <w:r w:rsidR="0052726A" w:rsidRPr="00930A75">
        <w:t xml:space="preserve">into </w:t>
      </w:r>
      <w:r w:rsidR="00886DE4" w:rsidRPr="00930A75">
        <w:t>account measures such as population size and density, poverty levels</w:t>
      </w:r>
      <w:r w:rsidR="0052726A" w:rsidRPr="00930A75">
        <w:t xml:space="preserve"> and </w:t>
      </w:r>
      <w:r w:rsidR="00886DE4" w:rsidRPr="00930A75">
        <w:t>disease burden</w:t>
      </w:r>
      <w:r w:rsidR="006D0566" w:rsidRPr="00930A75">
        <w:t xml:space="preserve"> </w:t>
      </w:r>
      <w:r w:rsidR="00515EAD" w:rsidRPr="00930A75">
        <w:t>(Islam et al. 2018)</w:t>
      </w:r>
      <w:r w:rsidRPr="00930A75">
        <w:t>. In addition,</w:t>
      </w:r>
      <w:r w:rsidR="00A87560" w:rsidRPr="00930A75">
        <w:t xml:space="preserve"> “</w:t>
      </w:r>
      <w:r w:rsidRPr="00930A75">
        <w:t>there are no adequate systems for tracking the use of public resources for the intended beneficiaries.</w:t>
      </w:r>
      <w:r w:rsidR="00D4387D" w:rsidRPr="00930A75">
        <w:t>”</w:t>
      </w:r>
      <w:r w:rsidRPr="00930A75">
        <w:t xml:space="preserve"> (W</w:t>
      </w:r>
      <w:r w:rsidR="00D4387D" w:rsidRPr="00930A75">
        <w:t xml:space="preserve">orld </w:t>
      </w:r>
      <w:r w:rsidRPr="00930A75">
        <w:t>B</w:t>
      </w:r>
      <w:r w:rsidR="00D4387D" w:rsidRPr="00930A75">
        <w:t>ank</w:t>
      </w:r>
      <w:r w:rsidRPr="00930A75">
        <w:t xml:space="preserve"> 2016</w:t>
      </w:r>
      <w:r w:rsidR="00D4387D" w:rsidRPr="00930A75">
        <w:t>:26</w:t>
      </w:r>
      <w:r w:rsidR="003E0D2A" w:rsidRPr="00930A75">
        <w:t>).</w:t>
      </w:r>
    </w:p>
    <w:p w14:paraId="31992460" w14:textId="77777777" w:rsidR="009E57D8" w:rsidRPr="00930A75" w:rsidRDefault="009E57D8" w:rsidP="00174782">
      <w:pPr>
        <w:pStyle w:val="Heading3"/>
      </w:pPr>
      <w:bookmarkStart w:id="34" w:name="_Toc6244813"/>
      <w:r w:rsidRPr="00930A75">
        <w:t>Participation in the budget process</w:t>
      </w:r>
      <w:bookmarkEnd w:id="34"/>
      <w:r w:rsidRPr="00930A75">
        <w:t xml:space="preserve"> </w:t>
      </w:r>
    </w:p>
    <w:p w14:paraId="5B154267" w14:textId="77777777" w:rsidR="002056F3" w:rsidRDefault="002056F3" w:rsidP="00174782">
      <w:pPr>
        <w:spacing w:after="0"/>
      </w:pPr>
      <w:r w:rsidRPr="00930A75">
        <w:t xml:space="preserve">Bangladesh provides few opportunities for the public to engage in the budget process.  The Open Budget Survey of 2017 shows Bangladesh with a score of 41, against a threshold of 60 which is deemed to be the level at which the public are able to engage in budget discussions in an informed manner. </w:t>
      </w:r>
      <w:r>
        <w:t>Recommendations by the Open Budget Network include:</w:t>
      </w:r>
    </w:p>
    <w:p w14:paraId="59A146DA" w14:textId="77777777" w:rsidR="002056F3" w:rsidRPr="00930A75" w:rsidRDefault="002056F3" w:rsidP="00174782">
      <w:pPr>
        <w:pStyle w:val="ListParagraph"/>
        <w:numPr>
          <w:ilvl w:val="0"/>
          <w:numId w:val="39"/>
        </w:numPr>
        <w:spacing w:after="0"/>
      </w:pPr>
      <w:r w:rsidRPr="00930A75">
        <w:t>Publish a Mid-Year Review and a Pre-Budget Statement online</w:t>
      </w:r>
    </w:p>
    <w:p w14:paraId="1B280671" w14:textId="77777777" w:rsidR="002056F3" w:rsidRPr="00930A75" w:rsidRDefault="002056F3" w:rsidP="00174782">
      <w:pPr>
        <w:pStyle w:val="ListParagraph"/>
        <w:numPr>
          <w:ilvl w:val="0"/>
          <w:numId w:val="39"/>
        </w:numPr>
        <w:spacing w:after="0"/>
      </w:pPr>
      <w:r w:rsidRPr="00930A75">
        <w:t>Produce and publish an Audit Report and a Citizens Budget</w:t>
      </w:r>
    </w:p>
    <w:p w14:paraId="698BF072" w14:textId="77777777" w:rsidR="002056F3" w:rsidRPr="00930A75" w:rsidRDefault="002056F3" w:rsidP="00174782">
      <w:pPr>
        <w:pStyle w:val="ListParagraph"/>
        <w:numPr>
          <w:ilvl w:val="0"/>
          <w:numId w:val="39"/>
        </w:numPr>
        <w:spacing w:after="0"/>
      </w:pPr>
      <w:r w:rsidRPr="00930A75">
        <w:t>Publish the In-Year Reports online in a timely manner</w:t>
      </w:r>
      <w:r>
        <w:rPr>
          <w:rStyle w:val="FootnoteReference"/>
        </w:rPr>
        <w:footnoteReference w:id="25"/>
      </w:r>
    </w:p>
    <w:p w14:paraId="320E8CF0" w14:textId="77777777" w:rsidR="0085222C" w:rsidRDefault="0085222C" w:rsidP="00174782">
      <w:pPr>
        <w:spacing w:after="0"/>
      </w:pPr>
    </w:p>
    <w:p w14:paraId="3894259F" w14:textId="5B99B055" w:rsidR="002056F3" w:rsidRPr="00930A75" w:rsidRDefault="002056F3" w:rsidP="00174782">
      <w:pPr>
        <w:spacing w:after="0"/>
      </w:pPr>
      <w:r w:rsidRPr="00930A75">
        <w:t xml:space="preserve">Furthermore, suggested actions to improve public participation in its budget process, include: </w:t>
      </w:r>
    </w:p>
    <w:p w14:paraId="2674274B" w14:textId="77777777" w:rsidR="002056F3" w:rsidRPr="00930A75" w:rsidRDefault="002056F3" w:rsidP="00174782">
      <w:pPr>
        <w:numPr>
          <w:ilvl w:val="0"/>
          <w:numId w:val="40"/>
        </w:numPr>
        <w:shd w:val="clear" w:color="auto" w:fill="FFFFFF"/>
        <w:spacing w:after="0" w:line="240" w:lineRule="auto"/>
        <w:ind w:left="714" w:hanging="357"/>
        <w:textAlignment w:val="baseline"/>
        <w:rPr>
          <w:rFonts w:cs="Calibri"/>
        </w:rPr>
      </w:pPr>
      <w:r w:rsidRPr="00930A75">
        <w:rPr>
          <w:rFonts w:cs="Calibri"/>
        </w:rPr>
        <w:lastRenderedPageBreak/>
        <w:t>Pilot mechanisms for members of the public and executive branch officials to exchange views on national budget matters during both the formulation of the national budget and the monitoring of its implementation. These mechanisms could build on innovations, such as participatory budgeting and social audits;</w:t>
      </w:r>
    </w:p>
    <w:p w14:paraId="51143C9D" w14:textId="77777777" w:rsidR="002056F3" w:rsidRPr="00930A75" w:rsidRDefault="002056F3" w:rsidP="00174782">
      <w:pPr>
        <w:numPr>
          <w:ilvl w:val="0"/>
          <w:numId w:val="40"/>
        </w:numPr>
        <w:shd w:val="clear" w:color="auto" w:fill="FFFFFF"/>
        <w:spacing w:after="0" w:line="240" w:lineRule="auto"/>
        <w:ind w:left="714" w:hanging="357"/>
        <w:textAlignment w:val="baseline"/>
        <w:rPr>
          <w:rFonts w:cs="Calibri"/>
        </w:rPr>
      </w:pPr>
      <w:r w:rsidRPr="00930A75">
        <w:rPr>
          <w:rFonts w:cs="Calibri"/>
        </w:rPr>
        <w:t>Hold legislative hearings on the Audit Report, during which members of the public or civil society organizations can testify;</w:t>
      </w:r>
    </w:p>
    <w:p w14:paraId="1066411C" w14:textId="131EB76B" w:rsidR="002056F3" w:rsidRPr="00930A75" w:rsidRDefault="002056F3" w:rsidP="00174782">
      <w:pPr>
        <w:numPr>
          <w:ilvl w:val="0"/>
          <w:numId w:val="40"/>
        </w:numPr>
        <w:shd w:val="clear" w:color="auto" w:fill="FFFFFF"/>
        <w:spacing w:after="0" w:line="240" w:lineRule="auto"/>
        <w:ind w:left="714" w:hanging="357"/>
        <w:textAlignment w:val="baseline"/>
        <w:rPr>
          <w:rFonts w:cs="Calibri"/>
        </w:rPr>
      </w:pPr>
      <w:r w:rsidRPr="00930A75">
        <w:rPr>
          <w:rFonts w:cs="Calibri"/>
        </w:rPr>
        <w:t>Establish formal mechanisms for the public to assist the supreme audit institution in formulating its audit program</w:t>
      </w:r>
      <w:r w:rsidR="00AF1D8F">
        <w:rPr>
          <w:rFonts w:cs="Calibri"/>
        </w:rPr>
        <w:t>me</w:t>
      </w:r>
      <w:r w:rsidRPr="00930A75">
        <w:rPr>
          <w:rFonts w:cs="Calibri"/>
        </w:rPr>
        <w:t xml:space="preserve"> and to participate in relevant audit investigations.</w:t>
      </w:r>
    </w:p>
    <w:p w14:paraId="38CE8045" w14:textId="77777777" w:rsidR="0085222C" w:rsidRDefault="0085222C" w:rsidP="00174782"/>
    <w:p w14:paraId="3DDC7C21" w14:textId="7341A7C7" w:rsidR="001D19B2" w:rsidRPr="00930A75" w:rsidRDefault="008D0157" w:rsidP="00174782">
      <w:r w:rsidRPr="00930A75">
        <w:t xml:space="preserve">The wide range of stakeholders who took part in the </w:t>
      </w:r>
      <w:r w:rsidR="00334278" w:rsidRPr="00930A75">
        <w:t xml:space="preserve">WISH </w:t>
      </w:r>
      <w:r w:rsidRPr="00930A75">
        <w:t>political economy analysis</w:t>
      </w:r>
      <w:r w:rsidR="002056F3" w:rsidRPr="00930A75">
        <w:t xml:space="preserve"> also</w:t>
      </w:r>
      <w:r w:rsidRPr="00930A75">
        <w:t xml:space="preserve"> raised the issue of complicated </w:t>
      </w:r>
      <w:r w:rsidR="002056F3" w:rsidRPr="00930A75">
        <w:t xml:space="preserve">and highly complex </w:t>
      </w:r>
      <w:r w:rsidRPr="00930A75">
        <w:t xml:space="preserve">budget negotiation processes </w:t>
      </w:r>
      <w:r w:rsidR="00202C56" w:rsidRPr="00930A75">
        <w:t>leading to</w:t>
      </w:r>
      <w:r w:rsidRPr="00930A75">
        <w:t xml:space="preserve"> difficulties for non-government groups to engage in budget planning</w:t>
      </w:r>
      <w:r w:rsidR="00724C10" w:rsidRPr="00930A75">
        <w:t>.</w:t>
      </w:r>
    </w:p>
    <w:tbl>
      <w:tblPr>
        <w:tblStyle w:val="TableGrid"/>
        <w:tblW w:w="9776" w:type="dxa"/>
        <w:tblLook w:val="04A0" w:firstRow="1" w:lastRow="0" w:firstColumn="1" w:lastColumn="0" w:noHBand="0" w:noVBand="1"/>
      </w:tblPr>
      <w:tblGrid>
        <w:gridCol w:w="3823"/>
        <w:gridCol w:w="5953"/>
      </w:tblGrid>
      <w:tr w:rsidR="002567DB" w:rsidRPr="0085222C" w14:paraId="29703734" w14:textId="77777777" w:rsidTr="003A36A9">
        <w:trPr>
          <w:tblHeader/>
        </w:trPr>
        <w:tc>
          <w:tcPr>
            <w:tcW w:w="3823" w:type="dxa"/>
            <w:shd w:val="clear" w:color="auto" w:fill="00645C"/>
          </w:tcPr>
          <w:p w14:paraId="4E92D73A" w14:textId="77777777" w:rsidR="002567DB" w:rsidRPr="0085222C" w:rsidRDefault="002567DB" w:rsidP="00EB335A">
            <w:pPr>
              <w:rPr>
                <w:b/>
                <w:color w:val="FFFFFF" w:themeColor="background1"/>
                <w:sz w:val="22"/>
                <w:szCs w:val="22"/>
              </w:rPr>
            </w:pPr>
            <w:r w:rsidRPr="0085222C">
              <w:rPr>
                <w:b/>
                <w:color w:val="FFFFFF" w:themeColor="background1"/>
                <w:sz w:val="22"/>
                <w:szCs w:val="22"/>
              </w:rPr>
              <w:t>Known challenges</w:t>
            </w:r>
          </w:p>
        </w:tc>
        <w:tc>
          <w:tcPr>
            <w:tcW w:w="5953" w:type="dxa"/>
            <w:shd w:val="clear" w:color="auto" w:fill="00645C"/>
          </w:tcPr>
          <w:p w14:paraId="7257B2B8" w14:textId="77777777" w:rsidR="002567DB" w:rsidRPr="0085222C" w:rsidRDefault="002567DB" w:rsidP="00EB335A">
            <w:pPr>
              <w:rPr>
                <w:b/>
                <w:color w:val="FFFFFF" w:themeColor="background1"/>
                <w:sz w:val="22"/>
                <w:szCs w:val="22"/>
              </w:rPr>
            </w:pPr>
            <w:r w:rsidRPr="0085222C">
              <w:rPr>
                <w:b/>
                <w:color w:val="FFFFFF" w:themeColor="background1"/>
                <w:sz w:val="22"/>
                <w:szCs w:val="22"/>
              </w:rPr>
              <w:t>Information gaps</w:t>
            </w:r>
          </w:p>
        </w:tc>
      </w:tr>
      <w:tr w:rsidR="002567DB" w:rsidRPr="0085222C" w14:paraId="593EB084" w14:textId="77777777" w:rsidTr="00EB335A">
        <w:tc>
          <w:tcPr>
            <w:tcW w:w="3823" w:type="dxa"/>
          </w:tcPr>
          <w:p w14:paraId="51029131" w14:textId="77777777" w:rsidR="009F3946" w:rsidRPr="0085222C" w:rsidRDefault="00CA3BC5" w:rsidP="006E29C7">
            <w:pPr>
              <w:pStyle w:val="ListParagraph"/>
              <w:numPr>
                <w:ilvl w:val="0"/>
                <w:numId w:val="3"/>
              </w:numPr>
              <w:rPr>
                <w:sz w:val="22"/>
                <w:szCs w:val="22"/>
              </w:rPr>
            </w:pPr>
            <w:r w:rsidRPr="0085222C">
              <w:rPr>
                <w:sz w:val="22"/>
                <w:szCs w:val="22"/>
              </w:rPr>
              <w:t>Weak negotiating power of MOHFW vis-à-vis the MOF and weak budget execution</w:t>
            </w:r>
            <w:r w:rsidR="009F3946" w:rsidRPr="0085222C">
              <w:rPr>
                <w:sz w:val="22"/>
                <w:szCs w:val="22"/>
              </w:rPr>
              <w:t>;</w:t>
            </w:r>
          </w:p>
          <w:p w14:paraId="6A88F3B1" w14:textId="77777777" w:rsidR="00583DFC" w:rsidRPr="0085222C" w:rsidRDefault="00583DFC" w:rsidP="006E29C7">
            <w:pPr>
              <w:pStyle w:val="ListParagraph"/>
              <w:numPr>
                <w:ilvl w:val="0"/>
                <w:numId w:val="3"/>
              </w:numPr>
              <w:rPr>
                <w:sz w:val="22"/>
                <w:szCs w:val="22"/>
              </w:rPr>
            </w:pPr>
            <w:r w:rsidRPr="0085222C">
              <w:rPr>
                <w:sz w:val="22"/>
                <w:szCs w:val="22"/>
              </w:rPr>
              <w:t>Lack of prioritisation of health within national budget for many years;</w:t>
            </w:r>
          </w:p>
          <w:p w14:paraId="22F9C6E9" w14:textId="77777777" w:rsidR="002567DB" w:rsidRPr="0085222C" w:rsidRDefault="009F3946" w:rsidP="006E29C7">
            <w:pPr>
              <w:pStyle w:val="ListParagraph"/>
              <w:numPr>
                <w:ilvl w:val="0"/>
                <w:numId w:val="3"/>
              </w:numPr>
              <w:rPr>
                <w:sz w:val="22"/>
                <w:szCs w:val="22"/>
              </w:rPr>
            </w:pPr>
            <w:r w:rsidRPr="0085222C">
              <w:rPr>
                <w:sz w:val="22"/>
                <w:szCs w:val="22"/>
              </w:rPr>
              <w:t xml:space="preserve">Dual budgets </w:t>
            </w:r>
            <w:r w:rsidR="00FC72A9" w:rsidRPr="0085222C">
              <w:rPr>
                <w:sz w:val="22"/>
                <w:szCs w:val="22"/>
              </w:rPr>
              <w:t xml:space="preserve">made by two separate entities </w:t>
            </w:r>
            <w:r w:rsidR="00583DFC" w:rsidRPr="0085222C">
              <w:rPr>
                <w:sz w:val="22"/>
                <w:szCs w:val="22"/>
              </w:rPr>
              <w:t xml:space="preserve">within MOHFW </w:t>
            </w:r>
            <w:r w:rsidR="00FC72A9" w:rsidRPr="0085222C">
              <w:rPr>
                <w:sz w:val="22"/>
                <w:szCs w:val="22"/>
              </w:rPr>
              <w:t xml:space="preserve">for revenue and development budgets </w:t>
            </w:r>
            <w:r w:rsidRPr="0085222C">
              <w:rPr>
                <w:sz w:val="22"/>
                <w:szCs w:val="22"/>
              </w:rPr>
              <w:t>with separate timelines</w:t>
            </w:r>
            <w:r w:rsidR="00FC72A9" w:rsidRPr="0085222C">
              <w:rPr>
                <w:sz w:val="22"/>
                <w:szCs w:val="22"/>
              </w:rPr>
              <w:t>;</w:t>
            </w:r>
          </w:p>
          <w:p w14:paraId="6350AAEA" w14:textId="77777777" w:rsidR="008740C2" w:rsidRPr="0085222C" w:rsidRDefault="008740C2" w:rsidP="006E29C7">
            <w:pPr>
              <w:pStyle w:val="ListParagraph"/>
              <w:numPr>
                <w:ilvl w:val="0"/>
                <w:numId w:val="3"/>
              </w:numPr>
              <w:rPr>
                <w:sz w:val="22"/>
                <w:szCs w:val="22"/>
              </w:rPr>
            </w:pPr>
            <w:r w:rsidRPr="0085222C">
              <w:rPr>
                <w:sz w:val="22"/>
                <w:szCs w:val="22"/>
              </w:rPr>
              <w:t>Budget is top-down, despite decentralisation policy and health needs are not linked to allocations</w:t>
            </w:r>
            <w:r w:rsidR="00272FB1" w:rsidRPr="0085222C">
              <w:rPr>
                <w:sz w:val="22"/>
                <w:szCs w:val="22"/>
              </w:rPr>
              <w:t>;</w:t>
            </w:r>
          </w:p>
          <w:p w14:paraId="28B9BDC8" w14:textId="77777777" w:rsidR="00272FB1" w:rsidRPr="0085222C" w:rsidRDefault="00272FB1" w:rsidP="006E29C7">
            <w:pPr>
              <w:pStyle w:val="ListParagraph"/>
              <w:numPr>
                <w:ilvl w:val="0"/>
                <w:numId w:val="3"/>
              </w:numPr>
              <w:rPr>
                <w:sz w:val="22"/>
                <w:szCs w:val="22"/>
              </w:rPr>
            </w:pPr>
            <w:r w:rsidRPr="0085222C">
              <w:rPr>
                <w:sz w:val="22"/>
                <w:szCs w:val="22"/>
              </w:rPr>
              <w:t>Operational Plans do not reflect the revenue budget.</w:t>
            </w:r>
          </w:p>
        </w:tc>
        <w:tc>
          <w:tcPr>
            <w:tcW w:w="5953" w:type="dxa"/>
          </w:tcPr>
          <w:p w14:paraId="78B27546" w14:textId="77777777" w:rsidR="002567DB" w:rsidRPr="0085222C" w:rsidRDefault="00F51244" w:rsidP="006E29C7">
            <w:pPr>
              <w:pStyle w:val="ListParagraph"/>
              <w:numPr>
                <w:ilvl w:val="0"/>
                <w:numId w:val="3"/>
              </w:numPr>
              <w:ind w:left="324" w:hanging="324"/>
              <w:rPr>
                <w:sz w:val="22"/>
                <w:szCs w:val="22"/>
              </w:rPr>
            </w:pPr>
            <w:r w:rsidRPr="0085222C">
              <w:rPr>
                <w:sz w:val="22"/>
                <w:szCs w:val="22"/>
              </w:rPr>
              <w:t>Lack of knowledge</w:t>
            </w:r>
            <w:r w:rsidR="00256155" w:rsidRPr="0085222C">
              <w:rPr>
                <w:sz w:val="22"/>
                <w:szCs w:val="22"/>
              </w:rPr>
              <w:t xml:space="preserve"> and information</w:t>
            </w:r>
            <w:r w:rsidRPr="0085222C">
              <w:rPr>
                <w:sz w:val="22"/>
                <w:szCs w:val="22"/>
              </w:rPr>
              <w:t xml:space="preserve"> on c</w:t>
            </w:r>
            <w:r w:rsidR="009E5138" w:rsidRPr="0085222C">
              <w:rPr>
                <w:sz w:val="22"/>
                <w:szCs w:val="22"/>
              </w:rPr>
              <w:t>ivil society engagement in the budget process</w:t>
            </w:r>
            <w:r w:rsidR="00FB5A5D" w:rsidRPr="0085222C">
              <w:rPr>
                <w:sz w:val="22"/>
                <w:szCs w:val="22"/>
              </w:rPr>
              <w:t>;</w:t>
            </w:r>
          </w:p>
          <w:p w14:paraId="7149F38A" w14:textId="569D7110" w:rsidR="003F3639" w:rsidRPr="0085222C" w:rsidRDefault="00FB5A5D" w:rsidP="006E29C7">
            <w:pPr>
              <w:pStyle w:val="ListParagraph"/>
              <w:numPr>
                <w:ilvl w:val="0"/>
                <w:numId w:val="3"/>
              </w:numPr>
              <w:ind w:left="324" w:hanging="324"/>
              <w:rPr>
                <w:sz w:val="22"/>
                <w:szCs w:val="22"/>
              </w:rPr>
            </w:pPr>
            <w:r w:rsidRPr="0085222C">
              <w:rPr>
                <w:sz w:val="22"/>
                <w:szCs w:val="22"/>
              </w:rPr>
              <w:t xml:space="preserve">Lack of clarity over the overall level of funding dedicated to </w:t>
            </w:r>
            <w:r w:rsidR="00553BEB" w:rsidRPr="0085222C">
              <w:rPr>
                <w:sz w:val="22"/>
                <w:szCs w:val="22"/>
              </w:rPr>
              <w:t xml:space="preserve">family planning </w:t>
            </w:r>
            <w:r w:rsidRPr="0085222C">
              <w:rPr>
                <w:sz w:val="22"/>
                <w:szCs w:val="22"/>
              </w:rPr>
              <w:t xml:space="preserve">in the </w:t>
            </w:r>
            <w:r w:rsidR="00553BEB" w:rsidRPr="0085222C">
              <w:rPr>
                <w:sz w:val="22"/>
                <w:szCs w:val="22"/>
              </w:rPr>
              <w:t>budget</w:t>
            </w:r>
            <w:r w:rsidR="00A53EB9" w:rsidRPr="0085222C">
              <w:rPr>
                <w:sz w:val="22"/>
                <w:szCs w:val="22"/>
              </w:rPr>
              <w:t xml:space="preserve"> (</w:t>
            </w:r>
            <w:r w:rsidR="00B3237E" w:rsidRPr="0085222C">
              <w:rPr>
                <w:sz w:val="22"/>
                <w:szCs w:val="22"/>
              </w:rPr>
              <w:t xml:space="preserve">Require further analysis with the </w:t>
            </w:r>
            <w:r w:rsidR="00BC75D2" w:rsidRPr="0085222C">
              <w:rPr>
                <w:sz w:val="22"/>
                <w:szCs w:val="22"/>
              </w:rPr>
              <w:t>estimated costs/budgets</w:t>
            </w:r>
            <w:r w:rsidR="00A53EB9" w:rsidRPr="0085222C">
              <w:rPr>
                <w:sz w:val="22"/>
                <w:szCs w:val="22"/>
              </w:rPr>
              <w:t xml:space="preserve"> for</w:t>
            </w:r>
            <w:r w:rsidRPr="0085222C">
              <w:rPr>
                <w:sz w:val="22"/>
                <w:szCs w:val="22"/>
              </w:rPr>
              <w:t xml:space="preserve"> each of the</w:t>
            </w:r>
            <w:r w:rsidR="00A53EB9" w:rsidRPr="0085222C">
              <w:rPr>
                <w:sz w:val="22"/>
                <w:szCs w:val="22"/>
              </w:rPr>
              <w:t xml:space="preserve"> Operating Plans under the DGFP and DGHS)</w:t>
            </w:r>
            <w:r w:rsidRPr="0085222C">
              <w:rPr>
                <w:sz w:val="22"/>
                <w:szCs w:val="22"/>
              </w:rPr>
              <w:t>;</w:t>
            </w:r>
          </w:p>
          <w:p w14:paraId="3D10F1BD" w14:textId="77777777" w:rsidR="00453FE8" w:rsidRPr="0085222C" w:rsidRDefault="00335F61" w:rsidP="006E29C7">
            <w:pPr>
              <w:pStyle w:val="ListParagraph"/>
              <w:numPr>
                <w:ilvl w:val="0"/>
                <w:numId w:val="3"/>
              </w:numPr>
              <w:ind w:left="324" w:hanging="324"/>
              <w:rPr>
                <w:sz w:val="22"/>
                <w:szCs w:val="22"/>
              </w:rPr>
            </w:pPr>
            <w:r w:rsidRPr="0085222C">
              <w:rPr>
                <w:sz w:val="22"/>
                <w:szCs w:val="22"/>
              </w:rPr>
              <w:t>More detail on h</w:t>
            </w:r>
            <w:r w:rsidR="00453FE8" w:rsidRPr="0085222C">
              <w:rPr>
                <w:sz w:val="22"/>
                <w:szCs w:val="22"/>
              </w:rPr>
              <w:t xml:space="preserve">ow the </w:t>
            </w:r>
            <w:r w:rsidR="0069607B" w:rsidRPr="0085222C">
              <w:rPr>
                <w:sz w:val="22"/>
                <w:szCs w:val="22"/>
              </w:rPr>
              <w:t xml:space="preserve">budgets for the </w:t>
            </w:r>
            <w:r w:rsidR="00453FE8" w:rsidRPr="0085222C">
              <w:rPr>
                <w:sz w:val="22"/>
                <w:szCs w:val="22"/>
              </w:rPr>
              <w:t>National Family Planning Programme</w:t>
            </w:r>
            <w:r w:rsidR="0069607B" w:rsidRPr="0085222C">
              <w:rPr>
                <w:sz w:val="22"/>
                <w:szCs w:val="22"/>
              </w:rPr>
              <w:t>,</w:t>
            </w:r>
            <w:r w:rsidR="00453FE8" w:rsidRPr="0085222C">
              <w:rPr>
                <w:sz w:val="22"/>
                <w:szCs w:val="22"/>
              </w:rPr>
              <w:t xml:space="preserve"> and HPNSP more broadly</w:t>
            </w:r>
            <w:r w:rsidR="0069607B" w:rsidRPr="0085222C">
              <w:rPr>
                <w:sz w:val="22"/>
                <w:szCs w:val="22"/>
              </w:rPr>
              <w:t>,</w:t>
            </w:r>
            <w:r w:rsidR="00453FE8" w:rsidRPr="0085222C">
              <w:rPr>
                <w:sz w:val="22"/>
                <w:szCs w:val="22"/>
              </w:rPr>
              <w:t xml:space="preserve"> </w:t>
            </w:r>
            <w:r w:rsidR="00F5013B" w:rsidRPr="0085222C">
              <w:rPr>
                <w:sz w:val="22"/>
                <w:szCs w:val="22"/>
              </w:rPr>
              <w:t xml:space="preserve">are </w:t>
            </w:r>
            <w:r w:rsidR="0069607B" w:rsidRPr="0085222C">
              <w:rPr>
                <w:sz w:val="22"/>
                <w:szCs w:val="22"/>
              </w:rPr>
              <w:t>developed</w:t>
            </w:r>
            <w:r w:rsidR="00453FE8" w:rsidRPr="0085222C">
              <w:rPr>
                <w:sz w:val="22"/>
                <w:szCs w:val="22"/>
              </w:rPr>
              <w:t xml:space="preserve"> and incorporated into the </w:t>
            </w:r>
            <w:r w:rsidR="0069607B" w:rsidRPr="0085222C">
              <w:rPr>
                <w:sz w:val="22"/>
                <w:szCs w:val="22"/>
              </w:rPr>
              <w:t>health</w:t>
            </w:r>
            <w:r w:rsidR="00453FE8" w:rsidRPr="0085222C">
              <w:rPr>
                <w:sz w:val="22"/>
                <w:szCs w:val="22"/>
              </w:rPr>
              <w:t xml:space="preserve"> budget</w:t>
            </w:r>
            <w:r w:rsidR="00F5013B" w:rsidRPr="0085222C">
              <w:rPr>
                <w:sz w:val="22"/>
                <w:szCs w:val="22"/>
              </w:rPr>
              <w:t>;</w:t>
            </w:r>
          </w:p>
          <w:p w14:paraId="4E16BC32" w14:textId="71076227" w:rsidR="00F5013B" w:rsidRPr="0085222C" w:rsidRDefault="0071181C" w:rsidP="00B3237E">
            <w:pPr>
              <w:pStyle w:val="ListParagraph"/>
              <w:numPr>
                <w:ilvl w:val="0"/>
                <w:numId w:val="3"/>
              </w:numPr>
              <w:ind w:left="324" w:hanging="324"/>
              <w:rPr>
                <w:sz w:val="22"/>
                <w:szCs w:val="22"/>
              </w:rPr>
            </w:pPr>
            <w:r w:rsidRPr="0085222C">
              <w:rPr>
                <w:sz w:val="22"/>
                <w:szCs w:val="22"/>
              </w:rPr>
              <w:t>Up-to-date d</w:t>
            </w:r>
            <w:r w:rsidR="00F5013B" w:rsidRPr="0085222C">
              <w:rPr>
                <w:sz w:val="22"/>
                <w:szCs w:val="22"/>
              </w:rPr>
              <w:t>isaggregated data on young people</w:t>
            </w:r>
            <w:r w:rsidR="006952FC" w:rsidRPr="0085222C">
              <w:rPr>
                <w:sz w:val="22"/>
                <w:szCs w:val="22"/>
              </w:rPr>
              <w:t>’s SRH/FP</w:t>
            </w:r>
            <w:r w:rsidR="00F5013B" w:rsidRPr="0085222C">
              <w:rPr>
                <w:sz w:val="22"/>
                <w:szCs w:val="22"/>
              </w:rPr>
              <w:t xml:space="preserve"> (</w:t>
            </w:r>
            <w:r w:rsidR="00B3237E" w:rsidRPr="0085222C">
              <w:rPr>
                <w:sz w:val="22"/>
                <w:szCs w:val="22"/>
              </w:rPr>
              <w:t xml:space="preserve">might </w:t>
            </w:r>
            <w:r w:rsidR="0085222C">
              <w:rPr>
                <w:sz w:val="22"/>
                <w:szCs w:val="22"/>
              </w:rPr>
              <w:t xml:space="preserve">be </w:t>
            </w:r>
            <w:r w:rsidR="00B3237E" w:rsidRPr="0085222C">
              <w:rPr>
                <w:sz w:val="22"/>
                <w:szCs w:val="22"/>
              </w:rPr>
              <w:t xml:space="preserve">available from </w:t>
            </w:r>
            <w:r w:rsidR="00F5013B" w:rsidRPr="0085222C">
              <w:rPr>
                <w:sz w:val="22"/>
                <w:szCs w:val="22"/>
              </w:rPr>
              <w:t>BDHS 2017</w:t>
            </w:r>
            <w:r w:rsidR="00B3237E" w:rsidRPr="0085222C">
              <w:rPr>
                <w:sz w:val="22"/>
                <w:szCs w:val="22"/>
              </w:rPr>
              <w:t>, once published</w:t>
            </w:r>
            <w:r w:rsidR="00F5013B" w:rsidRPr="0085222C">
              <w:rPr>
                <w:sz w:val="22"/>
                <w:szCs w:val="22"/>
              </w:rPr>
              <w:t>)</w:t>
            </w:r>
          </w:p>
        </w:tc>
      </w:tr>
    </w:tbl>
    <w:p w14:paraId="6E8D39A5" w14:textId="77777777" w:rsidR="005218A0" w:rsidRDefault="005218A0" w:rsidP="003A36A9">
      <w:bookmarkStart w:id="35" w:name="_Toc535265206"/>
      <w:bookmarkStart w:id="36" w:name="_Toc6244814"/>
    </w:p>
    <w:p w14:paraId="55069670" w14:textId="434D6F39" w:rsidR="00616E17" w:rsidRPr="00930A75" w:rsidRDefault="00DF3043" w:rsidP="00174782">
      <w:pPr>
        <w:pStyle w:val="Heading3"/>
        <w:spacing w:before="240" w:after="0"/>
      </w:pPr>
      <w:r w:rsidRPr="00930A75">
        <w:t xml:space="preserve">4.2.2 Health financing, and </w:t>
      </w:r>
      <w:r w:rsidR="00DD4818">
        <w:t>SRH/FP</w:t>
      </w:r>
      <w:r w:rsidRPr="00930A75">
        <w:t xml:space="preserve"> financing</w:t>
      </w:r>
      <w:bookmarkEnd w:id="35"/>
      <w:bookmarkEnd w:id="36"/>
    </w:p>
    <w:tbl>
      <w:tblPr>
        <w:tblStyle w:val="TableGrid"/>
        <w:tblpPr w:leftFromText="141" w:rightFromText="141" w:vertAnchor="text" w:horzAnchor="margin" w:tblpY="394"/>
        <w:tblW w:w="9776" w:type="dxa"/>
        <w:tblLayout w:type="fixed"/>
        <w:tblLook w:val="04A0" w:firstRow="1" w:lastRow="0" w:firstColumn="1" w:lastColumn="0" w:noHBand="0" w:noVBand="1"/>
      </w:tblPr>
      <w:tblGrid>
        <w:gridCol w:w="3823"/>
        <w:gridCol w:w="5953"/>
      </w:tblGrid>
      <w:tr w:rsidR="00A8081D" w:rsidRPr="0085222C" w14:paraId="1C011937" w14:textId="77777777" w:rsidTr="00174782">
        <w:trPr>
          <w:trHeight w:val="64"/>
          <w:tblHeader/>
        </w:trPr>
        <w:tc>
          <w:tcPr>
            <w:tcW w:w="3823" w:type="dxa"/>
            <w:shd w:val="clear" w:color="auto" w:fill="00645C"/>
          </w:tcPr>
          <w:p w14:paraId="78C62266" w14:textId="77777777" w:rsidR="00A8081D" w:rsidRPr="0085222C" w:rsidRDefault="00A8081D" w:rsidP="00174782">
            <w:pPr>
              <w:rPr>
                <w:b/>
                <w:color w:val="FFFFFF" w:themeColor="background1"/>
                <w:sz w:val="22"/>
                <w:szCs w:val="22"/>
              </w:rPr>
            </w:pPr>
            <w:r w:rsidRPr="0085222C">
              <w:rPr>
                <w:b/>
                <w:color w:val="FFFFFF" w:themeColor="background1"/>
                <w:sz w:val="22"/>
                <w:szCs w:val="22"/>
              </w:rPr>
              <w:t>Research question</w:t>
            </w:r>
          </w:p>
        </w:tc>
        <w:tc>
          <w:tcPr>
            <w:tcW w:w="5953" w:type="dxa"/>
            <w:shd w:val="clear" w:color="auto" w:fill="00645C"/>
          </w:tcPr>
          <w:p w14:paraId="6422897B" w14:textId="77777777" w:rsidR="00A8081D" w:rsidRPr="0085222C" w:rsidRDefault="00A8081D" w:rsidP="00174782">
            <w:pPr>
              <w:rPr>
                <w:b/>
                <w:color w:val="FFFFFF" w:themeColor="background1"/>
                <w:sz w:val="22"/>
                <w:szCs w:val="22"/>
              </w:rPr>
            </w:pPr>
            <w:r w:rsidRPr="0085222C">
              <w:rPr>
                <w:b/>
                <w:color w:val="FFFFFF" w:themeColor="background1"/>
                <w:sz w:val="22"/>
                <w:szCs w:val="22"/>
              </w:rPr>
              <w:t>Key documents</w:t>
            </w:r>
          </w:p>
        </w:tc>
      </w:tr>
      <w:tr w:rsidR="00A8081D" w:rsidRPr="0085222C" w14:paraId="42E26914" w14:textId="77777777" w:rsidTr="00790B57">
        <w:tc>
          <w:tcPr>
            <w:tcW w:w="3823" w:type="dxa"/>
          </w:tcPr>
          <w:p w14:paraId="71310B2D" w14:textId="639F4BB6" w:rsidR="00A8081D" w:rsidRPr="0085222C" w:rsidRDefault="00A8081D" w:rsidP="00174782">
            <w:pPr>
              <w:pStyle w:val="ListParagraph"/>
              <w:numPr>
                <w:ilvl w:val="0"/>
                <w:numId w:val="7"/>
              </w:numPr>
              <w:rPr>
                <w:sz w:val="22"/>
                <w:szCs w:val="22"/>
              </w:rPr>
            </w:pPr>
            <w:r w:rsidRPr="0085222C">
              <w:rPr>
                <w:sz w:val="22"/>
                <w:szCs w:val="22"/>
              </w:rPr>
              <w:t xml:space="preserve">Provide perspective on key health financing indicators, with a </w:t>
            </w:r>
            <w:r w:rsidR="00DD4818" w:rsidRPr="0085222C">
              <w:rPr>
                <w:sz w:val="22"/>
                <w:szCs w:val="22"/>
              </w:rPr>
              <w:t>SRH/FP</w:t>
            </w:r>
            <w:r w:rsidRPr="0085222C">
              <w:rPr>
                <w:sz w:val="22"/>
                <w:szCs w:val="22"/>
              </w:rPr>
              <w:t xml:space="preserve"> focus (total health expenditure (THE) breakdown, health sector as percentage of national budget, budget execution rates)</w:t>
            </w:r>
          </w:p>
          <w:p w14:paraId="0186A008" w14:textId="77777777" w:rsidR="00A8081D" w:rsidRPr="0085222C" w:rsidRDefault="00A8081D" w:rsidP="00174782">
            <w:pPr>
              <w:pStyle w:val="ListParagraph"/>
              <w:numPr>
                <w:ilvl w:val="0"/>
                <w:numId w:val="7"/>
              </w:numPr>
              <w:rPr>
                <w:sz w:val="22"/>
                <w:szCs w:val="22"/>
              </w:rPr>
            </w:pPr>
            <w:r w:rsidRPr="0085222C">
              <w:rPr>
                <w:sz w:val="22"/>
                <w:szCs w:val="22"/>
              </w:rPr>
              <w:t xml:space="preserve">Show funding flows within the health sector </w:t>
            </w:r>
          </w:p>
        </w:tc>
        <w:tc>
          <w:tcPr>
            <w:tcW w:w="5953" w:type="dxa"/>
          </w:tcPr>
          <w:p w14:paraId="24B60EED" w14:textId="77777777" w:rsidR="0032577B" w:rsidRPr="0085222C" w:rsidRDefault="0032577B" w:rsidP="00174782">
            <w:pPr>
              <w:pStyle w:val="ListParagraph"/>
              <w:numPr>
                <w:ilvl w:val="0"/>
                <w:numId w:val="3"/>
              </w:numPr>
              <w:ind w:left="324" w:hanging="284"/>
              <w:rPr>
                <w:sz w:val="22"/>
                <w:szCs w:val="22"/>
              </w:rPr>
            </w:pPr>
            <w:r w:rsidRPr="0085222C">
              <w:rPr>
                <w:sz w:val="22"/>
                <w:szCs w:val="22"/>
              </w:rPr>
              <w:t>7</w:t>
            </w:r>
            <w:r w:rsidRPr="0085222C">
              <w:rPr>
                <w:sz w:val="22"/>
                <w:szCs w:val="22"/>
                <w:vertAlign w:val="superscript"/>
              </w:rPr>
              <w:t>th</w:t>
            </w:r>
            <w:r w:rsidRPr="0085222C">
              <w:rPr>
                <w:sz w:val="22"/>
                <w:szCs w:val="22"/>
              </w:rPr>
              <w:t xml:space="preserve"> 5-year plan</w:t>
            </w:r>
            <w:r w:rsidR="004D6CC3" w:rsidRPr="0085222C">
              <w:rPr>
                <w:sz w:val="22"/>
                <w:szCs w:val="22"/>
              </w:rPr>
              <w:t xml:space="preserve"> 2016 - 2020</w:t>
            </w:r>
          </w:p>
          <w:p w14:paraId="77676087" w14:textId="71287BF3" w:rsidR="00A8081D" w:rsidRPr="0085222C" w:rsidRDefault="0032577B" w:rsidP="00174782">
            <w:pPr>
              <w:pStyle w:val="ListParagraph"/>
              <w:numPr>
                <w:ilvl w:val="0"/>
                <w:numId w:val="3"/>
              </w:numPr>
              <w:ind w:left="324" w:hanging="284"/>
              <w:rPr>
                <w:sz w:val="22"/>
                <w:szCs w:val="22"/>
              </w:rPr>
            </w:pPr>
            <w:r w:rsidRPr="0085222C">
              <w:rPr>
                <w:sz w:val="22"/>
                <w:szCs w:val="22"/>
              </w:rPr>
              <w:t xml:space="preserve">Health </w:t>
            </w:r>
            <w:r w:rsidR="00B3237E" w:rsidRPr="0085222C">
              <w:rPr>
                <w:sz w:val="22"/>
                <w:szCs w:val="22"/>
              </w:rPr>
              <w:t xml:space="preserve">Care </w:t>
            </w:r>
            <w:r w:rsidRPr="0085222C">
              <w:rPr>
                <w:sz w:val="22"/>
                <w:szCs w:val="22"/>
              </w:rPr>
              <w:t>Financing Strategy</w:t>
            </w:r>
            <w:r w:rsidR="00AF58DC" w:rsidRPr="0085222C">
              <w:rPr>
                <w:sz w:val="22"/>
                <w:szCs w:val="22"/>
              </w:rPr>
              <w:t xml:space="preserve"> 2012 - 2032</w:t>
            </w:r>
          </w:p>
          <w:p w14:paraId="53EF1CDB" w14:textId="39281CA1" w:rsidR="0032577B" w:rsidRPr="0085222C" w:rsidRDefault="00E462AD" w:rsidP="00174782">
            <w:pPr>
              <w:pStyle w:val="ListParagraph"/>
              <w:numPr>
                <w:ilvl w:val="0"/>
                <w:numId w:val="3"/>
              </w:numPr>
              <w:ind w:left="324" w:hanging="284"/>
              <w:rPr>
                <w:sz w:val="22"/>
                <w:szCs w:val="22"/>
              </w:rPr>
            </w:pPr>
            <w:r w:rsidRPr="0085222C">
              <w:rPr>
                <w:sz w:val="22"/>
                <w:szCs w:val="22"/>
              </w:rPr>
              <w:t>Public Expenditure Reviews, 1997 – 201</w:t>
            </w:r>
            <w:r w:rsidR="009F06B5" w:rsidRPr="0085222C">
              <w:rPr>
                <w:sz w:val="22"/>
                <w:szCs w:val="22"/>
              </w:rPr>
              <w:t>4</w:t>
            </w:r>
          </w:p>
          <w:p w14:paraId="1732DEE5" w14:textId="77777777" w:rsidR="00E462AD" w:rsidRPr="0085222C" w:rsidRDefault="00E462AD" w:rsidP="00174782">
            <w:pPr>
              <w:pStyle w:val="ListParagraph"/>
              <w:numPr>
                <w:ilvl w:val="0"/>
                <w:numId w:val="3"/>
              </w:numPr>
              <w:ind w:left="324" w:hanging="284"/>
              <w:rPr>
                <w:sz w:val="22"/>
                <w:szCs w:val="22"/>
              </w:rPr>
            </w:pPr>
            <w:r w:rsidRPr="0085222C">
              <w:rPr>
                <w:sz w:val="22"/>
                <w:szCs w:val="22"/>
              </w:rPr>
              <w:t>Bangladesh National Health Accounts</w:t>
            </w:r>
            <w:r w:rsidR="009F06B5" w:rsidRPr="0085222C">
              <w:rPr>
                <w:sz w:val="22"/>
                <w:szCs w:val="22"/>
              </w:rPr>
              <w:t xml:space="preserve"> 1997 – 2015</w:t>
            </w:r>
          </w:p>
          <w:p w14:paraId="159DA8CC" w14:textId="52DF0FFF" w:rsidR="00147ACA" w:rsidRPr="0085222C" w:rsidRDefault="00B3237E" w:rsidP="00174782">
            <w:pPr>
              <w:pStyle w:val="ListParagraph"/>
              <w:numPr>
                <w:ilvl w:val="0"/>
                <w:numId w:val="3"/>
              </w:numPr>
              <w:ind w:left="324" w:hanging="284"/>
              <w:rPr>
                <w:sz w:val="22"/>
                <w:szCs w:val="22"/>
              </w:rPr>
            </w:pPr>
            <w:r w:rsidRPr="0085222C">
              <w:rPr>
                <w:sz w:val="22"/>
                <w:szCs w:val="22"/>
              </w:rPr>
              <w:t xml:space="preserve">Health, Population and Nutrition </w:t>
            </w:r>
            <w:r w:rsidR="00147ACA" w:rsidRPr="0085222C">
              <w:rPr>
                <w:sz w:val="22"/>
                <w:szCs w:val="22"/>
              </w:rPr>
              <w:t xml:space="preserve">Strategic Investment Plan </w:t>
            </w:r>
            <w:r w:rsidRPr="0085222C">
              <w:rPr>
                <w:sz w:val="22"/>
                <w:szCs w:val="22"/>
              </w:rPr>
              <w:t xml:space="preserve">(HPNSIP) </w:t>
            </w:r>
            <w:r w:rsidR="00147ACA" w:rsidRPr="0085222C">
              <w:rPr>
                <w:sz w:val="22"/>
                <w:szCs w:val="22"/>
              </w:rPr>
              <w:t>for the 4</w:t>
            </w:r>
            <w:r w:rsidR="00147ACA" w:rsidRPr="0085222C">
              <w:rPr>
                <w:sz w:val="22"/>
                <w:szCs w:val="22"/>
                <w:vertAlign w:val="superscript"/>
              </w:rPr>
              <w:t>th</w:t>
            </w:r>
            <w:r w:rsidR="00147ACA" w:rsidRPr="0085222C">
              <w:rPr>
                <w:sz w:val="22"/>
                <w:szCs w:val="22"/>
              </w:rPr>
              <w:t xml:space="preserve"> HPNSP </w:t>
            </w:r>
          </w:p>
          <w:p w14:paraId="5C615706" w14:textId="52759CBA" w:rsidR="00E462AD" w:rsidRPr="0085222C" w:rsidRDefault="00147ACA" w:rsidP="00174782">
            <w:pPr>
              <w:pStyle w:val="ListParagraph"/>
              <w:numPr>
                <w:ilvl w:val="0"/>
                <w:numId w:val="3"/>
              </w:numPr>
              <w:ind w:left="324" w:hanging="284"/>
              <w:rPr>
                <w:sz w:val="22"/>
                <w:szCs w:val="22"/>
              </w:rPr>
            </w:pPr>
            <w:r w:rsidRPr="0085222C">
              <w:rPr>
                <w:sz w:val="22"/>
                <w:szCs w:val="22"/>
              </w:rPr>
              <w:t xml:space="preserve">Costed Implementation Plan </w:t>
            </w:r>
            <w:r w:rsidR="00B3237E" w:rsidRPr="0085222C">
              <w:rPr>
                <w:sz w:val="22"/>
                <w:szCs w:val="22"/>
              </w:rPr>
              <w:t xml:space="preserve">(CIP) </w:t>
            </w:r>
            <w:r w:rsidRPr="0085222C">
              <w:rPr>
                <w:sz w:val="22"/>
                <w:szCs w:val="22"/>
              </w:rPr>
              <w:t xml:space="preserve">for the National Family Planning Programme </w:t>
            </w:r>
          </w:p>
          <w:p w14:paraId="1D5474DF" w14:textId="77777777" w:rsidR="00A852D8" w:rsidRPr="0085222C" w:rsidRDefault="00A852D8" w:rsidP="00174782">
            <w:pPr>
              <w:pStyle w:val="ListParagraph"/>
              <w:numPr>
                <w:ilvl w:val="0"/>
                <w:numId w:val="3"/>
              </w:numPr>
              <w:ind w:left="324" w:hanging="284"/>
              <w:rPr>
                <w:sz w:val="22"/>
                <w:szCs w:val="22"/>
              </w:rPr>
            </w:pPr>
            <w:r w:rsidRPr="0085222C">
              <w:rPr>
                <w:sz w:val="22"/>
                <w:szCs w:val="22"/>
              </w:rPr>
              <w:t>Operational Plans for DGFP (7 out of 29 in total)</w:t>
            </w:r>
          </w:p>
          <w:p w14:paraId="4C1453DF" w14:textId="77777777" w:rsidR="00E1597E" w:rsidRPr="0085222C" w:rsidRDefault="00E1597E" w:rsidP="00174782">
            <w:pPr>
              <w:pStyle w:val="ListParagraph"/>
              <w:numPr>
                <w:ilvl w:val="0"/>
                <w:numId w:val="3"/>
              </w:numPr>
              <w:ind w:left="324" w:hanging="284"/>
              <w:rPr>
                <w:sz w:val="22"/>
                <w:szCs w:val="22"/>
              </w:rPr>
            </w:pPr>
            <w:r w:rsidRPr="0085222C">
              <w:rPr>
                <w:sz w:val="22"/>
                <w:szCs w:val="22"/>
              </w:rPr>
              <w:t>FP2020 documents</w:t>
            </w:r>
          </w:p>
        </w:tc>
      </w:tr>
    </w:tbl>
    <w:p w14:paraId="02E600A8" w14:textId="440A9733" w:rsidR="00541A86" w:rsidRPr="00930A75" w:rsidRDefault="007055BD" w:rsidP="00740CED">
      <w:pPr>
        <w:spacing w:before="360"/>
      </w:pPr>
      <w:r w:rsidRPr="00930A75">
        <w:t xml:space="preserve">Bangladesh’s current system is one of general tax-funded health care and publicly-provided services, although </w:t>
      </w:r>
      <w:r w:rsidR="003A11A1" w:rsidRPr="00930A75">
        <w:t xml:space="preserve">according to some sources, </w:t>
      </w:r>
      <w:r w:rsidRPr="00930A75">
        <w:t xml:space="preserve">63% of people </w:t>
      </w:r>
      <w:r w:rsidR="006218F8" w:rsidRPr="00930A75">
        <w:t xml:space="preserve">now </w:t>
      </w:r>
      <w:r w:rsidRPr="00930A75">
        <w:t>meet their healthcare needs in the private sector</w:t>
      </w:r>
      <w:r w:rsidR="00C6095E" w:rsidRPr="00930A75">
        <w:t xml:space="preserve"> </w:t>
      </w:r>
      <w:r w:rsidRPr="00930A75">
        <w:t>(</w:t>
      </w:r>
      <w:r w:rsidR="00794EF2" w:rsidRPr="00930A75">
        <w:t>TIB 2018</w:t>
      </w:r>
      <w:r w:rsidRPr="00930A75">
        <w:t xml:space="preserve">). </w:t>
      </w:r>
      <w:r w:rsidR="005C16AA" w:rsidRPr="00930A75">
        <w:t xml:space="preserve">Annual current health expenditure was USD30 per capita in 2016, up </w:t>
      </w:r>
      <w:r w:rsidR="005C16AA" w:rsidRPr="00930A75">
        <w:lastRenderedPageBreak/>
        <w:t>from USD11 in 2000, largely fuelled by an increase in private healthcare spending (WHO 2017b).</w:t>
      </w:r>
      <w:r w:rsidR="005C16AA">
        <w:rPr>
          <w:rStyle w:val="FootnoteReference"/>
        </w:rPr>
        <w:footnoteReference w:id="26"/>
      </w:r>
      <w:r w:rsidR="005C16AA" w:rsidRPr="00930A75">
        <w:t xml:space="preserve"> </w:t>
      </w:r>
      <w:r w:rsidR="009C0DB8" w:rsidRPr="00930A75">
        <w:t xml:space="preserve">Although government funding for healthcare has increased in real terms, its share </w:t>
      </w:r>
      <w:r w:rsidR="00360D28" w:rsidRPr="00930A75">
        <w:t xml:space="preserve">in total </w:t>
      </w:r>
      <w:r w:rsidR="006218F8" w:rsidRPr="00930A75">
        <w:t xml:space="preserve">health </w:t>
      </w:r>
      <w:r w:rsidR="00360D28" w:rsidRPr="00930A75">
        <w:t xml:space="preserve">expenditure </w:t>
      </w:r>
      <w:r w:rsidR="006218F8" w:rsidRPr="00930A75">
        <w:t xml:space="preserve">(THE) </w:t>
      </w:r>
      <w:r w:rsidR="00360D28" w:rsidRPr="00930A75">
        <w:t>has</w:t>
      </w:r>
      <w:r w:rsidR="00826E80" w:rsidRPr="00930A75">
        <w:t xml:space="preserve"> been slowly decreasing </w:t>
      </w:r>
      <w:r w:rsidR="00360D28" w:rsidRPr="00930A75">
        <w:t>from 29% in 2000</w:t>
      </w:r>
      <w:r w:rsidR="008E64F1" w:rsidRPr="00930A75">
        <w:t xml:space="preserve"> </w:t>
      </w:r>
      <w:r w:rsidR="00826E80" w:rsidRPr="00930A75">
        <w:t>to around 18% in 2016</w:t>
      </w:r>
      <w:r w:rsidR="00360D28" w:rsidRPr="00930A75">
        <w:t xml:space="preserve">, and is now </w:t>
      </w:r>
      <w:r w:rsidR="00826E80" w:rsidRPr="00930A75">
        <w:t>among the lowest in the South and South-East Asia region (</w:t>
      </w:r>
      <w:proofErr w:type="spellStart"/>
      <w:r w:rsidR="009022BC" w:rsidRPr="00930A75">
        <w:t>Molla</w:t>
      </w:r>
      <w:proofErr w:type="spellEnd"/>
      <w:r w:rsidR="009022BC" w:rsidRPr="00930A75">
        <w:t xml:space="preserve"> and Chi 2017; </w:t>
      </w:r>
      <w:r w:rsidR="00826E80" w:rsidRPr="00930A75">
        <w:t>WHO 2017b</w:t>
      </w:r>
      <w:r w:rsidR="00736F63" w:rsidRPr="00930A75">
        <w:t>; World Bank 2016</w:t>
      </w:r>
      <w:r w:rsidR="00826E80" w:rsidRPr="00930A75">
        <w:t>).</w:t>
      </w:r>
      <w:r w:rsidR="009C0DB8" w:rsidRPr="00930A75">
        <w:t xml:space="preserve"> </w:t>
      </w:r>
      <w:r w:rsidR="00132DAD" w:rsidRPr="00930A75">
        <w:t>A review of the FY2017-2018 national budget showed a moderate increase in the share of funds allocated to the</w:t>
      </w:r>
      <w:r w:rsidR="008E64F1" w:rsidRPr="00930A75">
        <w:t xml:space="preserve"> health </w:t>
      </w:r>
      <w:r w:rsidR="00132DAD" w:rsidRPr="00930A75">
        <w:t>sector</w:t>
      </w:r>
      <w:r w:rsidR="00C86649" w:rsidRPr="00930A75">
        <w:t>, and a marginally higher allocation to health as a percentage of GDP (0.92% in</w:t>
      </w:r>
      <w:r w:rsidR="000F7564" w:rsidRPr="00930A75">
        <w:t xml:space="preserve"> </w:t>
      </w:r>
      <w:r w:rsidR="00C86649" w:rsidRPr="00930A75">
        <w:t xml:space="preserve">FY18 vis-à-vis 0.75% in </w:t>
      </w:r>
      <w:r w:rsidR="000F7564" w:rsidRPr="00930A75">
        <w:t>F</w:t>
      </w:r>
      <w:r w:rsidR="00C86649" w:rsidRPr="00930A75">
        <w:t>Y17)</w:t>
      </w:r>
      <w:r w:rsidR="00601E34" w:rsidRPr="00930A75">
        <w:t xml:space="preserve"> after many years of slow decline</w:t>
      </w:r>
      <w:r w:rsidR="00132DAD" w:rsidRPr="00930A75">
        <w:t xml:space="preserve"> (CPD 2017).</w:t>
      </w:r>
      <w:r w:rsidR="00425E67" w:rsidRPr="00930A75">
        <w:t xml:space="preserve"> </w:t>
      </w:r>
      <w:r w:rsidR="00331D49" w:rsidRPr="00930A75">
        <w:t>Fig</w:t>
      </w:r>
      <w:r w:rsidR="001E4872" w:rsidRPr="00930A75">
        <w:t>ure</w:t>
      </w:r>
      <w:r w:rsidR="00331D49" w:rsidRPr="00930A75">
        <w:t xml:space="preserve"> </w:t>
      </w:r>
      <w:r w:rsidR="001E4872" w:rsidRPr="00930A75">
        <w:t>2</w:t>
      </w:r>
      <w:r w:rsidR="00331D49" w:rsidRPr="00930A75">
        <w:t xml:space="preserve"> </w:t>
      </w:r>
      <w:r w:rsidR="00F41EE8" w:rsidRPr="00930A75">
        <w:t xml:space="preserve">below </w:t>
      </w:r>
      <w:r w:rsidR="00331D49" w:rsidRPr="00930A75">
        <w:t>shows that the health budget is roughly equal parts development and revenue funding</w:t>
      </w:r>
      <w:r w:rsidR="00B3237E">
        <w:t xml:space="preserve"> for FY2017-18</w:t>
      </w:r>
      <w:r w:rsidR="00C86649" w:rsidRPr="00930A75">
        <w:t>. A</w:t>
      </w:r>
      <w:r w:rsidR="00331D49" w:rsidRPr="00930A75">
        <w:t xml:space="preserve">llocations are often revised </w:t>
      </w:r>
      <w:r w:rsidR="00C86649" w:rsidRPr="00930A75">
        <w:t xml:space="preserve">substantially </w:t>
      </w:r>
      <w:r w:rsidR="00331D49" w:rsidRPr="00930A75">
        <w:t>downwards at the mid-year point.</w:t>
      </w:r>
    </w:p>
    <w:p w14:paraId="4CB3DF15" w14:textId="77777777" w:rsidR="00826E80" w:rsidRPr="00930A75" w:rsidRDefault="00A87143" w:rsidP="00740CED">
      <w:pPr>
        <w:spacing w:before="360"/>
      </w:pPr>
      <w:r>
        <w:rPr>
          <w:noProof/>
          <w:lang w:eastAsia="en-IE"/>
        </w:rPr>
        <w:drawing>
          <wp:anchor distT="0" distB="53975" distL="114300" distR="114300" simplePos="0" relativeHeight="251655680" behindDoc="0" locked="0" layoutInCell="1" allowOverlap="1" wp14:anchorId="4D3E0082" wp14:editId="5EA64AF3">
            <wp:simplePos x="0" y="0"/>
            <wp:positionH relativeFrom="column">
              <wp:posOffset>-60960</wp:posOffset>
            </wp:positionH>
            <wp:positionV relativeFrom="paragraph">
              <wp:posOffset>119380</wp:posOffset>
            </wp:positionV>
            <wp:extent cx="4230000" cy="2584800"/>
            <wp:effectExtent l="19050" t="19050" r="18415" b="25400"/>
            <wp:wrapTight wrapText="bothSides">
              <wp:wrapPolygon edited="0">
                <wp:start x="-97" y="-159"/>
                <wp:lineTo x="-97" y="21653"/>
                <wp:lineTo x="21597" y="21653"/>
                <wp:lineTo x="21597" y="-159"/>
                <wp:lineTo x="-97" y="-15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230000" cy="2584800"/>
                    </a:xfrm>
                    <a:prstGeom prst="rect">
                      <a:avLst/>
                    </a:prstGeom>
                    <a:ln>
                      <a:solidFill>
                        <a:schemeClr val="tx1"/>
                      </a:solidFill>
                    </a:ln>
                  </pic:spPr>
                </pic:pic>
              </a:graphicData>
            </a:graphic>
          </wp:anchor>
        </w:drawing>
      </w:r>
      <w:r w:rsidR="009C0DB8" w:rsidRPr="00930A75">
        <w:t xml:space="preserve">Although widely acknowledged </w:t>
      </w:r>
      <w:r w:rsidR="009223B4" w:rsidRPr="00930A75">
        <w:t xml:space="preserve">in policy and strategy documents </w:t>
      </w:r>
      <w:r w:rsidR="009C0DB8" w:rsidRPr="00930A75">
        <w:t>that low domestic health spending poses a major challenge for improving universal coverage and quality of health services</w:t>
      </w:r>
      <w:r w:rsidR="00AE598A" w:rsidRPr="00930A75">
        <w:t xml:space="preserve"> (</w:t>
      </w:r>
      <w:r w:rsidR="000336BA" w:rsidRPr="00930A75">
        <w:t>particularly in lagging areas and for vulnerable and hard-to-reach groups</w:t>
      </w:r>
      <w:r w:rsidR="00AE598A" w:rsidRPr="00930A75">
        <w:t>),</w:t>
      </w:r>
      <w:r w:rsidR="005102F2" w:rsidRPr="00930A75">
        <w:t xml:space="preserve"> th</w:t>
      </w:r>
      <w:r w:rsidR="009223B4" w:rsidRPr="00930A75">
        <w:t xml:space="preserve">is has not translated into </w:t>
      </w:r>
      <w:r w:rsidR="00244BD1" w:rsidRPr="00930A75">
        <w:t>increased</w:t>
      </w:r>
      <w:r w:rsidR="009223B4" w:rsidRPr="00930A75">
        <w:t xml:space="preserve"> domestic funding for health. </w:t>
      </w:r>
      <w:r w:rsidR="005102F2" w:rsidRPr="00930A75">
        <w:t xml:space="preserve">In 2012, the MOHFW accounted for 97% of public health spending and received around 5.5% of the total government budget (World Bank 2016), </w:t>
      </w:r>
      <w:r w:rsidR="009223B4" w:rsidRPr="00930A75">
        <w:t>whereas</w:t>
      </w:r>
      <w:r w:rsidR="005102F2" w:rsidRPr="00930A75">
        <w:t xml:space="preserve"> in the current fiscal year</w:t>
      </w:r>
      <w:r w:rsidR="009223B4" w:rsidRPr="00930A75">
        <w:t xml:space="preserve"> (FY 2018-19)</w:t>
      </w:r>
      <w:r w:rsidR="005102F2" w:rsidRPr="00930A75">
        <w:t xml:space="preserve">, the health sector </w:t>
      </w:r>
      <w:r w:rsidR="00301CD6" w:rsidRPr="00930A75">
        <w:t xml:space="preserve">as a whole </w:t>
      </w:r>
      <w:r w:rsidR="005102F2" w:rsidRPr="00930A75">
        <w:t>has been allocated 5% of the total government budget (see also 4.2.1).</w:t>
      </w:r>
      <w:r w:rsidR="00DD6191" w:rsidRPr="00930A75">
        <w:t xml:space="preserve"> </w:t>
      </w:r>
    </w:p>
    <w:p w14:paraId="2B820F5C" w14:textId="08BD9822" w:rsidR="00DD6191" w:rsidRPr="00930A75" w:rsidRDefault="00047639" w:rsidP="007055BD">
      <w:r w:rsidRPr="00930A75">
        <w:t>People bear the brunt of their healthcare costs through very high out-of-pocket expenditure on health, as can be seen in fig</w:t>
      </w:r>
      <w:r w:rsidR="007556F4" w:rsidRPr="00930A75">
        <w:t>.</w:t>
      </w:r>
      <w:r w:rsidRPr="00930A75">
        <w:t xml:space="preserve"> </w:t>
      </w:r>
      <w:r w:rsidR="007556F4" w:rsidRPr="00930A75">
        <w:t>3</w:t>
      </w:r>
      <w:r w:rsidRPr="00930A75">
        <w:t xml:space="preserve"> below; t</w:t>
      </w:r>
      <w:r w:rsidR="007055BD" w:rsidRPr="00930A75">
        <w:t>he largest portion of health expenditure is made up of OOP spending which has been slowly increasing from 67% in 2010 to an estimated 72% in 2016.</w:t>
      </w:r>
      <w:r w:rsidR="003F1D15">
        <w:t xml:space="preserve"> Bangladesh NHA report of 2015 also showed the similar trend </w:t>
      </w:r>
      <w:r w:rsidR="002D5002">
        <w:t xml:space="preserve">of OOP expenditure for health </w:t>
      </w:r>
      <w:r w:rsidR="003F1D15">
        <w:t xml:space="preserve">with 60% in 2010 to </w:t>
      </w:r>
      <w:r w:rsidR="002D5002">
        <w:t xml:space="preserve">67% in 2015. </w:t>
      </w:r>
      <w:r w:rsidR="003F1D15">
        <w:t xml:space="preserve"> </w:t>
      </w:r>
    </w:p>
    <w:p w14:paraId="37940806" w14:textId="77777777" w:rsidR="004B0E45" w:rsidRPr="00930A75" w:rsidRDefault="007055BD" w:rsidP="007055BD">
      <w:r w:rsidRPr="00930A75">
        <w:t xml:space="preserve">External aid has hovered around the 10% </w:t>
      </w:r>
      <w:r w:rsidR="003F076C" w:rsidRPr="00930A75">
        <w:t xml:space="preserve">(of THE) </w:t>
      </w:r>
      <w:r w:rsidRPr="00930A75">
        <w:t>mark for many years</w:t>
      </w:r>
      <w:r w:rsidR="00053623" w:rsidRPr="00930A75">
        <w:t>. M</w:t>
      </w:r>
      <w:r w:rsidRPr="00930A75">
        <w:t xml:space="preserve">ost of this is on-budget through the HPNSP. </w:t>
      </w:r>
      <w:r w:rsidR="003F076C" w:rsidRPr="00930A75">
        <w:t xml:space="preserve">However, official development assistance contributes about </w:t>
      </w:r>
      <w:r w:rsidR="007B48C2" w:rsidRPr="00930A75">
        <w:t>a</w:t>
      </w:r>
      <w:r w:rsidR="003F076C" w:rsidRPr="00930A75">
        <w:t xml:space="preserve"> </w:t>
      </w:r>
      <w:r w:rsidR="007B48C2" w:rsidRPr="00930A75">
        <w:t>quarter</w:t>
      </w:r>
      <w:r w:rsidR="003F076C" w:rsidRPr="00930A75">
        <w:t xml:space="preserve"> of the MOHFW</w:t>
      </w:r>
      <w:r w:rsidR="00053623" w:rsidRPr="00930A75">
        <w:t xml:space="preserve">’s </w:t>
      </w:r>
      <w:r w:rsidR="007B48C2" w:rsidRPr="00930A75">
        <w:t xml:space="preserve">total </w:t>
      </w:r>
      <w:r w:rsidR="003F076C" w:rsidRPr="00930A75">
        <w:t xml:space="preserve">budget and is therefore an important source of funding for the health sector. Although financial support for the </w:t>
      </w:r>
      <w:proofErr w:type="spellStart"/>
      <w:r w:rsidR="003F076C" w:rsidRPr="00930A75">
        <w:t>SWAp</w:t>
      </w:r>
      <w:proofErr w:type="spellEnd"/>
      <w:r w:rsidR="003F076C" w:rsidRPr="00930A75">
        <w:t xml:space="preserve"> has increased in absolute terms, it has slightly dec</w:t>
      </w:r>
      <w:r w:rsidR="00D51F63" w:rsidRPr="00930A75">
        <w:t>reased</w:t>
      </w:r>
      <w:r w:rsidR="003F076C" w:rsidRPr="00930A75">
        <w:t xml:space="preserve"> as a proportion of the MOHFW budget.</w:t>
      </w:r>
    </w:p>
    <w:p w14:paraId="4504B295" w14:textId="77777777" w:rsidR="00FF1973" w:rsidRPr="00930A75" w:rsidRDefault="00F86FA4" w:rsidP="007055BD">
      <w:r>
        <w:rPr>
          <w:noProof/>
          <w:lang w:eastAsia="en-IE"/>
        </w:rPr>
        <w:lastRenderedPageBreak/>
        <w:drawing>
          <wp:anchor distT="0" distB="71755" distL="114300" distR="114300" simplePos="0" relativeHeight="251654656" behindDoc="0" locked="0" layoutInCell="1" allowOverlap="1" wp14:anchorId="2C96304F" wp14:editId="18C80CFC">
            <wp:simplePos x="0" y="0"/>
            <wp:positionH relativeFrom="margin">
              <wp:posOffset>2552700</wp:posOffset>
            </wp:positionH>
            <wp:positionV relativeFrom="paragraph">
              <wp:posOffset>7620</wp:posOffset>
            </wp:positionV>
            <wp:extent cx="3726180" cy="2994660"/>
            <wp:effectExtent l="19050" t="19050" r="26670" b="15240"/>
            <wp:wrapTight wrapText="bothSides">
              <wp:wrapPolygon edited="0">
                <wp:start x="-110" y="-137"/>
                <wp:lineTo x="-110" y="21573"/>
                <wp:lineTo x="21644" y="21573"/>
                <wp:lineTo x="21644" y="-137"/>
                <wp:lineTo x="-110" y="-13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726180" cy="2994660"/>
                    </a:xfrm>
                    <a:prstGeom prst="rect">
                      <a:avLst/>
                    </a:prstGeom>
                    <a:ln>
                      <a:solidFill>
                        <a:schemeClr val="tx1"/>
                      </a:solidFill>
                    </a:ln>
                  </pic:spPr>
                </pic:pic>
              </a:graphicData>
            </a:graphic>
          </wp:anchor>
        </w:drawing>
      </w:r>
      <w:r w:rsidR="008227DE" w:rsidRPr="00930A75">
        <w:t>The Health Sector Support Project (HSSP)</w:t>
      </w:r>
      <w:r w:rsidR="00480F05" w:rsidRPr="00930A75">
        <w:t xml:space="preserve"> of the GFF </w:t>
      </w:r>
      <w:r w:rsidR="008227DE" w:rsidRPr="00930A75">
        <w:t>compris</w:t>
      </w:r>
      <w:r w:rsidR="00480F05" w:rsidRPr="00930A75">
        <w:t>es a</w:t>
      </w:r>
      <w:r w:rsidR="008227DE" w:rsidRPr="00930A75">
        <w:t xml:space="preserve"> USD 15 million </w:t>
      </w:r>
      <w:r w:rsidR="00480F05" w:rsidRPr="00930A75">
        <w:t xml:space="preserve">grant from </w:t>
      </w:r>
      <w:r w:rsidR="008227DE" w:rsidRPr="00930A75">
        <w:t xml:space="preserve">GFF, USD 500 million </w:t>
      </w:r>
      <w:r w:rsidR="00480F05" w:rsidRPr="00930A75">
        <w:t>in</w:t>
      </w:r>
      <w:r w:rsidR="008227DE" w:rsidRPr="00930A75">
        <w:t xml:space="preserve"> IDA</w:t>
      </w:r>
      <w:r w:rsidR="00480F05" w:rsidRPr="00930A75">
        <w:t xml:space="preserve"> from the World Bank</w:t>
      </w:r>
      <w:r w:rsidR="008227DE" w:rsidRPr="00930A75">
        <w:t>, USD 13 million from the Netherlands, USD 23 million from Sweden, USD 60 million from the UK, as well as proposed co-financing from other partners) is a major source of funding for the HPNSP</w:t>
      </w:r>
      <w:r w:rsidR="004B0E45" w:rsidRPr="00930A75">
        <w:t xml:space="preserve"> </w:t>
      </w:r>
      <w:r w:rsidR="008227DE" w:rsidRPr="00930A75">
        <w:t>(GFF 2017).</w:t>
      </w:r>
      <w:r w:rsidR="004B0E45" w:rsidRPr="00930A75">
        <w:t xml:space="preserve"> </w:t>
      </w:r>
      <w:r w:rsidR="00360D28" w:rsidRPr="00930A75">
        <w:t>Annex 4 contains a map of financing flows to the health sector.</w:t>
      </w:r>
    </w:p>
    <w:p w14:paraId="6043E740" w14:textId="77777777" w:rsidR="009C392C" w:rsidRPr="00930A75" w:rsidRDefault="00A07700" w:rsidP="00A07700">
      <w:r w:rsidRPr="00930A75">
        <w:t>Since 1998, Bangladesh has conducted four rounds of National Health Accounts (NHA) covering the period 1997–201</w:t>
      </w:r>
      <w:r w:rsidR="000B362B" w:rsidRPr="00930A75">
        <w:t>5</w:t>
      </w:r>
      <w:r w:rsidRPr="00930A75">
        <w:t xml:space="preserve">. </w:t>
      </w:r>
      <w:bookmarkStart w:id="37" w:name="_Hlk4012339"/>
      <w:r w:rsidRPr="00930A75">
        <w:t>The latest NHA, using the internationally accepted System of Health Accounts 2011 framework, show</w:t>
      </w:r>
      <w:r w:rsidR="00B7226F" w:rsidRPr="00930A75">
        <w:t xml:space="preserve"> nearly</w:t>
      </w:r>
      <w:r w:rsidRPr="00930A75">
        <w:t xml:space="preserve"> 70% of the health expenditure goes on drugs, health care services and curative health care, while just 1</w:t>
      </w:r>
      <w:r w:rsidR="00BA0594" w:rsidRPr="00930A75">
        <w:t>0</w:t>
      </w:r>
      <w:r w:rsidRPr="00930A75">
        <w:t>% is spent on preventive care</w:t>
      </w:r>
      <w:r w:rsidR="00B7226F" w:rsidRPr="00930A75">
        <w:t xml:space="preserve"> </w:t>
      </w:r>
      <w:bookmarkEnd w:id="37"/>
      <w:r w:rsidR="00B7226F" w:rsidRPr="00930A75">
        <w:t xml:space="preserve">(which </w:t>
      </w:r>
      <w:r w:rsidR="00D51F63" w:rsidRPr="00930A75">
        <w:t>is mostly – 85% - made up of</w:t>
      </w:r>
      <w:r w:rsidR="00B7226F" w:rsidRPr="00930A75">
        <w:t xml:space="preserve"> </w:t>
      </w:r>
      <w:r w:rsidR="00D51F63" w:rsidRPr="00930A75">
        <w:t xml:space="preserve">spending on </w:t>
      </w:r>
      <w:r w:rsidR="00B7226F" w:rsidRPr="00930A75">
        <w:t>reproductive health and family planning &amp; counselling</w:t>
      </w:r>
      <w:r w:rsidR="00D51F63" w:rsidRPr="00930A75">
        <w:t xml:space="preserve"> preventive services</w:t>
      </w:r>
      <w:r w:rsidR="00B7226F" w:rsidRPr="00930A75">
        <w:t>)</w:t>
      </w:r>
      <w:r w:rsidR="00D51F63" w:rsidRPr="00930A75">
        <w:t xml:space="preserve">. Some </w:t>
      </w:r>
      <w:r w:rsidR="00B7226F" w:rsidRPr="00930A75">
        <w:t>2</w:t>
      </w:r>
      <w:r w:rsidRPr="00930A75">
        <w:t>% goes to education and training of medical personnel</w:t>
      </w:r>
      <w:r w:rsidR="00164028" w:rsidRPr="00930A75">
        <w:t xml:space="preserve"> (MOHFW 2017b)</w:t>
      </w:r>
      <w:r w:rsidRPr="00930A75">
        <w:t>.</w:t>
      </w:r>
    </w:p>
    <w:p w14:paraId="280B7C63" w14:textId="050A656A" w:rsidR="00A07700" w:rsidRPr="00930A75" w:rsidRDefault="00A07700" w:rsidP="00A07700">
      <w:r w:rsidRPr="00930A75">
        <w:t>At the time</w:t>
      </w:r>
      <w:r w:rsidR="00BA0594" w:rsidRPr="00930A75">
        <w:t xml:space="preserve"> of publication of</w:t>
      </w:r>
      <w:r w:rsidRPr="00930A75">
        <w:t xml:space="preserve"> the </w:t>
      </w:r>
      <w:r w:rsidR="009E1023" w:rsidRPr="00930A75">
        <w:t>B</w:t>
      </w:r>
      <w:r w:rsidRPr="00930A75">
        <w:t xml:space="preserve">NHA in 2017, the Director </w:t>
      </w:r>
      <w:r w:rsidR="00D14BB6">
        <w:t xml:space="preserve">General </w:t>
      </w:r>
      <w:r w:rsidRPr="00930A75">
        <w:t xml:space="preserve">of the Health Economics Unit </w:t>
      </w:r>
      <w:r w:rsidR="00976B15" w:rsidRPr="00930A75">
        <w:t xml:space="preserve">(HEU) </w:t>
      </w:r>
      <w:r w:rsidRPr="00930A75">
        <w:t>in the MOH</w:t>
      </w:r>
      <w:r w:rsidR="00BA0594" w:rsidRPr="00930A75">
        <w:t>FW</w:t>
      </w:r>
      <w:r w:rsidRPr="00930A75">
        <w:t xml:space="preserve"> attributed the continued rise in</w:t>
      </w:r>
      <w:r w:rsidR="00976B15" w:rsidRPr="00930A75">
        <w:t xml:space="preserve"> out-of-pocket</w:t>
      </w:r>
      <w:r w:rsidRPr="00930A75">
        <w:t xml:space="preserve"> </w:t>
      </w:r>
      <w:r w:rsidR="009E1023" w:rsidRPr="00930A75">
        <w:t xml:space="preserve">expenditure </w:t>
      </w:r>
      <w:r w:rsidRPr="00930A75">
        <w:t>to changes in disease patterns</w:t>
      </w:r>
      <w:r>
        <w:rPr>
          <w:rStyle w:val="FootnoteReference"/>
        </w:rPr>
        <w:footnoteReference w:id="27"/>
      </w:r>
      <w:r w:rsidRPr="00930A75">
        <w:t xml:space="preserve">, the availability of expensive and long-term treatments, </w:t>
      </w:r>
      <w:r w:rsidR="009E1023" w:rsidRPr="00930A75">
        <w:t xml:space="preserve">and the </w:t>
      </w:r>
      <w:r w:rsidRPr="00930A75">
        <w:t xml:space="preserve">rising prices of medicines. He also </w:t>
      </w:r>
      <w:r w:rsidR="00E44621" w:rsidRPr="00930A75">
        <w:t>mentioned</w:t>
      </w:r>
      <w:r w:rsidRPr="00930A75">
        <w:t xml:space="preserve"> eas</w:t>
      </w:r>
      <w:r w:rsidR="009E1023" w:rsidRPr="00930A75">
        <w:t>ier</w:t>
      </w:r>
      <w:r w:rsidRPr="00930A75">
        <w:t xml:space="preserve"> </w:t>
      </w:r>
      <w:r w:rsidR="009E1023" w:rsidRPr="00930A75">
        <w:t>access to</w:t>
      </w:r>
      <w:r w:rsidRPr="00930A75">
        <w:t xml:space="preserve"> technology</w:t>
      </w:r>
      <w:r w:rsidR="009E1023" w:rsidRPr="00930A75">
        <w:t xml:space="preserve"> in urban areas</w:t>
      </w:r>
      <w:r w:rsidRPr="00930A75">
        <w:t>, for example unnecessary patholog</w:t>
      </w:r>
      <w:r w:rsidR="00F612CE" w:rsidRPr="00930A75">
        <w:t>y</w:t>
      </w:r>
      <w:r w:rsidRPr="00930A75">
        <w:t xml:space="preserve"> tests, </w:t>
      </w:r>
      <w:r w:rsidR="009E1023" w:rsidRPr="00930A75">
        <w:t xml:space="preserve">as a reason </w:t>
      </w:r>
      <w:r w:rsidRPr="00930A75">
        <w:t>for cost escalation.</w:t>
      </w:r>
    </w:p>
    <w:p w14:paraId="5BAF9849" w14:textId="7AE13ED0" w:rsidR="0097264A" w:rsidRPr="00930A75" w:rsidRDefault="00A85541" w:rsidP="00A85541">
      <w:r w:rsidRPr="00930A75">
        <w:t xml:space="preserve">It </w:t>
      </w:r>
      <w:r w:rsidR="00123661" w:rsidRPr="00930A75">
        <w:t>is</w:t>
      </w:r>
      <w:r w:rsidRPr="00930A75">
        <w:t xml:space="preserve"> interesting to note that, according to the BNHA, nearly half of THE (46%) is spent for Dhaka</w:t>
      </w:r>
      <w:r w:rsidR="00C45BEE">
        <w:t xml:space="preserve"> division</w:t>
      </w:r>
      <w:r w:rsidRPr="00930A75">
        <w:t xml:space="preserve"> which accounts for about </w:t>
      </w:r>
      <w:r w:rsidR="00D14BB6">
        <w:t>55</w:t>
      </w:r>
      <w:r w:rsidR="00C45BEE" w:rsidRPr="00930A75">
        <w:t xml:space="preserve"> </w:t>
      </w:r>
      <w:r w:rsidRPr="00930A75">
        <w:t xml:space="preserve">million of Bangladesh’s 167 million people, while Chittagong had 16%, </w:t>
      </w:r>
      <w:proofErr w:type="spellStart"/>
      <w:r w:rsidRPr="00930A75">
        <w:t>Rajshahi</w:t>
      </w:r>
      <w:proofErr w:type="spellEnd"/>
      <w:r w:rsidRPr="00930A75">
        <w:t xml:space="preserve"> 11% and Khulna 12%</w:t>
      </w:r>
      <w:r w:rsidR="00123661" w:rsidRPr="00930A75">
        <w:t xml:space="preserve"> of expenditure</w:t>
      </w:r>
      <w:r w:rsidRPr="00930A75">
        <w:t xml:space="preserve">. </w:t>
      </w:r>
      <w:r w:rsidR="0097264A" w:rsidRPr="00930A75">
        <w:t>Sylhet and Barisal received the lowest propor</w:t>
      </w:r>
      <w:r w:rsidR="00123661" w:rsidRPr="00930A75">
        <w:t>tion</w:t>
      </w:r>
      <w:r w:rsidR="0097264A" w:rsidRPr="00930A75">
        <w:t xml:space="preserve"> of funds in 2015 (4%) (MOHFW 2017b).  Sylhet </w:t>
      </w:r>
      <w:r w:rsidR="00123661" w:rsidRPr="00930A75">
        <w:t xml:space="preserve">has </w:t>
      </w:r>
      <w:r w:rsidR="0097264A" w:rsidRPr="00930A75">
        <w:t xml:space="preserve">also </w:t>
      </w:r>
      <w:r w:rsidR="00123661" w:rsidRPr="00930A75">
        <w:t xml:space="preserve">suffered </w:t>
      </w:r>
      <w:r w:rsidR="0097264A" w:rsidRPr="00930A75">
        <w:t xml:space="preserve">poorer health indicators than many other areas </w:t>
      </w:r>
      <w:r w:rsidR="00123661" w:rsidRPr="00930A75">
        <w:t>for some years</w:t>
      </w:r>
      <w:r w:rsidR="0097264A" w:rsidRPr="00930A75">
        <w:t>, including lower contraceptive prevalence, and is one of the lagging divisions targeted by both FP2020 and the GFF funds (BBS 2018; FP2020 2018b; GFF 2017). Dhaka enjoys the highest contribution from both public (36%) and private (49%) funds</w:t>
      </w:r>
      <w:r w:rsidR="0065779D" w:rsidRPr="00930A75">
        <w:t xml:space="preserve"> and s</w:t>
      </w:r>
      <w:r w:rsidRPr="00930A75">
        <w:t xml:space="preserve">pending is highly skewed towards secondary and tertiary services </w:t>
      </w:r>
      <w:r w:rsidR="00D14BB6">
        <w:t xml:space="preserve">(including all the national level specialized and referral hospitals) </w:t>
      </w:r>
      <w:r w:rsidRPr="00930A75">
        <w:t xml:space="preserve">which are mostly located in urban areas. </w:t>
      </w:r>
    </w:p>
    <w:p w14:paraId="7A721CCE" w14:textId="77777777" w:rsidR="004730A7" w:rsidRPr="00930A75" w:rsidRDefault="004730A7" w:rsidP="004730A7">
      <w:r w:rsidRPr="00930A75">
        <w:t>According to a report by the United Nations Economic and Social Commission for Asia and the Pacific (UNESCAP), there remains significant room for enhancing the composition and quality of public expenditures in support of Bangladesh’ development priorities, including</w:t>
      </w:r>
      <w:r w:rsidRPr="00930A75">
        <w:rPr>
          <w:b/>
        </w:rPr>
        <w:t xml:space="preserve"> </w:t>
      </w:r>
      <w:r w:rsidR="0083728C" w:rsidRPr="00930A75">
        <w:rPr>
          <w:b/>
        </w:rPr>
        <w:t>“</w:t>
      </w:r>
      <w:r w:rsidRPr="00930A75">
        <w:rPr>
          <w:b/>
        </w:rPr>
        <w:t>strengthening and reorienting national budgets towards priority areas of social protection, health and education</w:t>
      </w:r>
      <w:r w:rsidR="0083728C" w:rsidRPr="00930A75">
        <w:rPr>
          <w:b/>
        </w:rPr>
        <w:t>”</w:t>
      </w:r>
      <w:r w:rsidRPr="00930A75">
        <w:t xml:space="preserve"> (UNESCAP 2018: 39).</w:t>
      </w:r>
    </w:p>
    <w:p w14:paraId="06C80772" w14:textId="77777777" w:rsidR="00A85541" w:rsidRPr="00930A75" w:rsidRDefault="006F121E" w:rsidP="00174782">
      <w:pPr>
        <w:pStyle w:val="Heading3"/>
      </w:pPr>
      <w:bookmarkStart w:id="38" w:name="_Toc6244815"/>
      <w:r w:rsidRPr="00930A75">
        <w:t>Efficiency</w:t>
      </w:r>
      <w:bookmarkEnd w:id="38"/>
    </w:p>
    <w:p w14:paraId="42D25696" w14:textId="77777777" w:rsidR="007055BD" w:rsidRPr="00930A75" w:rsidRDefault="00F17DC7" w:rsidP="004C1783">
      <w:r w:rsidRPr="00930A75">
        <w:t xml:space="preserve">It is estimated that Bangladesh could reduce health expenditures by as much as 10 - 15% and maintain the same health outcomes with improved expenditure efficiencies (UNESCAP 2018; World </w:t>
      </w:r>
      <w:r w:rsidRPr="00930A75">
        <w:lastRenderedPageBreak/>
        <w:t xml:space="preserve">Bank 2016). </w:t>
      </w:r>
      <w:r w:rsidR="004876D0" w:rsidRPr="00930A75">
        <w:t xml:space="preserve">Every year, a portion of MOHFW budget remains unspent, reported in successive Public Expenditure Reviews, reflecting overly rigid public sector financial management practices which for example give rise to procurement bottlenecks (World Bank 2016). </w:t>
      </w:r>
      <w:r w:rsidRPr="00930A75">
        <w:t>Delays in release of funds are cited as one of the biggest obstacles to smooth and efficient service delivery in Bangladesh, and slow procurement delay</w:t>
      </w:r>
      <w:r w:rsidR="004876D0" w:rsidRPr="00930A75">
        <w:t>s</w:t>
      </w:r>
      <w:r w:rsidRPr="00930A75">
        <w:t xml:space="preserve"> the provision of necessary goods and services (MOHFW 2017</w:t>
      </w:r>
      <w:r w:rsidR="00164028" w:rsidRPr="00930A75">
        <w:t>a</w:t>
      </w:r>
      <w:r w:rsidRPr="00930A75">
        <w:t>; World Bank 2019).</w:t>
      </w:r>
      <w:r w:rsidR="005958E9" w:rsidRPr="00930A75">
        <w:t xml:space="preserve"> </w:t>
      </w:r>
      <w:r w:rsidR="004C1783" w:rsidRPr="00930A75">
        <w:t xml:space="preserve">Furthermore, what would usually be predictable recurrent </w:t>
      </w:r>
      <w:r w:rsidR="007A1269" w:rsidRPr="00930A75">
        <w:t xml:space="preserve">expenditure </w:t>
      </w:r>
      <w:r w:rsidR="004C1783" w:rsidRPr="00930A75">
        <w:t>items, such as salaries, cleaning and training show year-to-year fluctuations</w:t>
      </w:r>
      <w:r w:rsidR="00B612B8" w:rsidRPr="00930A75">
        <w:t>, and t</w:t>
      </w:r>
      <w:r w:rsidR="004C1783" w:rsidRPr="00930A75">
        <w:t>he same</w:t>
      </w:r>
      <w:r w:rsidR="007A1269" w:rsidRPr="00930A75">
        <w:t xml:space="preserve"> </w:t>
      </w:r>
      <w:r w:rsidR="004C1783" w:rsidRPr="00930A75">
        <w:t>line items show overspending in one year and under-spending in another (</w:t>
      </w:r>
      <w:r w:rsidR="007A1269" w:rsidRPr="00930A75">
        <w:t>MOHFW</w:t>
      </w:r>
      <w:r w:rsidR="004C1783" w:rsidRPr="00930A75">
        <w:t xml:space="preserve"> 2016</w:t>
      </w:r>
      <w:r w:rsidR="007A1269" w:rsidRPr="00930A75">
        <w:t>b</w:t>
      </w:r>
      <w:r w:rsidR="004C1783" w:rsidRPr="00930A75">
        <w:t>).</w:t>
      </w:r>
      <w:r w:rsidR="007A1269" w:rsidRPr="00930A75">
        <w:t xml:space="preserve"> </w:t>
      </w:r>
    </w:p>
    <w:p w14:paraId="1A509ED9" w14:textId="77777777" w:rsidR="00C970A0" w:rsidRPr="00930A75" w:rsidRDefault="00C970A0" w:rsidP="00C970A0">
      <w:r w:rsidRPr="00930A75">
        <w:t xml:space="preserve">In regard to the financing of health services in urban areas, local government is completely reliant on central government for funding which creates inefficiencies. Financial matters are so centralised and bound by bureaucratic rules and regulations that local officials, even DGHS officials, cannot switch money between budgetary subheads without the </w:t>
      </w:r>
      <w:r w:rsidR="00B612B8" w:rsidRPr="00930A75">
        <w:t>agreement</w:t>
      </w:r>
      <w:r w:rsidRPr="00930A75">
        <w:t xml:space="preserve"> of the MOHFW (Ahmed et al. 2015).</w:t>
      </w:r>
    </w:p>
    <w:p w14:paraId="21EAA2F5" w14:textId="10263EBB" w:rsidR="00F17DC7" w:rsidRPr="00930A75" w:rsidRDefault="00F17DC7" w:rsidP="00F17DC7">
      <w:r w:rsidRPr="00930A75">
        <w:t>The PER (1997 - 2014), however, found</w:t>
      </w:r>
      <w:r w:rsidR="00852F7D" w:rsidRPr="00930A75">
        <w:t xml:space="preserve"> evidence of some improvement in execution</w:t>
      </w:r>
      <w:r w:rsidRPr="00930A75">
        <w:t xml:space="preserve"> rates of larger budgets, indicating greater efficiencies (MOHFW 2016b)</w:t>
      </w:r>
      <w:r w:rsidR="00055333" w:rsidRPr="00930A75">
        <w:t>, and a</w:t>
      </w:r>
      <w:r w:rsidRPr="00930A75">
        <w:t xml:space="preserve"> recent bulletin of the DGHS reported rising budget utilisation rates with 68.28% of the allocated amount spent in FY2016-17, and 92.52% of the allocated amount for FY2017-18 (MOHFW 2018a).</w:t>
      </w:r>
      <w:r>
        <w:rPr>
          <w:rStyle w:val="FootnoteReference"/>
        </w:rPr>
        <w:footnoteReference w:id="28"/>
      </w:r>
      <w:r w:rsidRPr="00930A75">
        <w:t xml:space="preserve"> For the seven OPs which relate to the FP2020 commitments (7 of 29 OPs), expenditure against allocation for FY 2017-18 was 89% of the USD325.35m allocated </w:t>
      </w:r>
      <w:r w:rsidR="00144662">
        <w:t>under ADP</w:t>
      </w:r>
      <w:r w:rsidRPr="00930A75">
        <w:t>.</w:t>
      </w:r>
    </w:p>
    <w:p w14:paraId="417A465A" w14:textId="63768A09" w:rsidR="004369AC" w:rsidRPr="00930A75" w:rsidRDefault="00D256E6" w:rsidP="004369AC">
      <w:r w:rsidRPr="00930A75">
        <w:t xml:space="preserve">While </w:t>
      </w:r>
      <w:r w:rsidR="004A3142" w:rsidRPr="00930A75">
        <w:t xml:space="preserve">Ahmed and colleagues </w:t>
      </w:r>
      <w:r w:rsidRPr="00930A75">
        <w:t xml:space="preserve">(2015) </w:t>
      </w:r>
      <w:r w:rsidR="004A3142" w:rsidRPr="00930A75">
        <w:t xml:space="preserve">point out that, </w:t>
      </w:r>
      <w:r w:rsidR="00BD2E73" w:rsidRPr="00930A75">
        <w:t xml:space="preserve">at </w:t>
      </w:r>
      <w:r w:rsidR="004A3142" w:rsidRPr="00930A75">
        <w:t xml:space="preserve">around 0.4% of GDP, </w:t>
      </w:r>
      <w:r w:rsidR="00BD2E73" w:rsidRPr="00930A75">
        <w:t xml:space="preserve">improving efficiencies </w:t>
      </w:r>
      <w:r w:rsidR="00FB7613" w:rsidRPr="00930A75">
        <w:t xml:space="preserve">in health expenditure </w:t>
      </w:r>
      <w:r w:rsidR="00BD2E73" w:rsidRPr="00930A75">
        <w:t>would not translate into significant</w:t>
      </w:r>
      <w:r w:rsidR="004A3142" w:rsidRPr="00930A75">
        <w:t xml:space="preserve">ly higher </w:t>
      </w:r>
      <w:r w:rsidR="00BD2E73" w:rsidRPr="00930A75">
        <w:t>fiscal space</w:t>
      </w:r>
      <w:r w:rsidR="004A3142" w:rsidRPr="00930A75">
        <w:t xml:space="preserve">, budget analysis </w:t>
      </w:r>
      <w:r w:rsidR="00614B4C" w:rsidRPr="00930A75">
        <w:t>for</w:t>
      </w:r>
      <w:r w:rsidR="004A3142" w:rsidRPr="00930A75">
        <w:t xml:space="preserve"> FY18 shows </w:t>
      </w:r>
      <w:r w:rsidR="004A3142" w:rsidRPr="00930A75">
        <w:rPr>
          <w:i/>
        </w:rPr>
        <w:t>allocation</w:t>
      </w:r>
      <w:r w:rsidR="004A3142" w:rsidRPr="00930A75">
        <w:t xml:space="preserve"> of 0.92% of GDP</w:t>
      </w:r>
      <w:r w:rsidR="00614B4C" w:rsidRPr="00930A75">
        <w:t xml:space="preserve"> to health</w:t>
      </w:r>
      <w:r w:rsidR="004A3142" w:rsidRPr="00930A75">
        <w:t>, which would generate considerably more funding if fully executed</w:t>
      </w:r>
      <w:r w:rsidR="00614B4C" w:rsidRPr="00930A75">
        <w:t xml:space="preserve"> and not revised downwards</w:t>
      </w:r>
      <w:r w:rsidR="004A3142" w:rsidRPr="00930A75">
        <w:t xml:space="preserve"> (CPD 2017). </w:t>
      </w:r>
      <w:r w:rsidR="00BD2E73" w:rsidRPr="00930A75">
        <w:t xml:space="preserve"> </w:t>
      </w:r>
      <w:r w:rsidR="00F847D4" w:rsidRPr="00930A75">
        <w:t xml:space="preserve">It is </w:t>
      </w:r>
      <w:r w:rsidR="00BD2E73" w:rsidRPr="00930A75">
        <w:t xml:space="preserve">also </w:t>
      </w:r>
      <w:r w:rsidR="00F847D4" w:rsidRPr="00930A75">
        <w:t xml:space="preserve">worth noting that, although Bangladesh spends a smaller proportion of government funds on health than most other countries in South and South-East Asia, it outperforms many of these countries in terms of </w:t>
      </w:r>
      <w:r w:rsidR="00F612CE" w:rsidRPr="00930A75">
        <w:t xml:space="preserve">certain </w:t>
      </w:r>
      <w:r w:rsidR="00F847D4" w:rsidRPr="00930A75">
        <w:t xml:space="preserve">health outcomes (i.e. maternal and child mortality indicators), so it is arguably gaining better value for its limited investments (Ahmed et al. 2015:158; </w:t>
      </w:r>
      <w:r w:rsidR="00464AED" w:rsidRPr="00930A75">
        <w:t>Chowdhury et al. 2013</w:t>
      </w:r>
      <w:r w:rsidR="00F847D4" w:rsidRPr="00930A75">
        <w:t>).</w:t>
      </w:r>
    </w:p>
    <w:p w14:paraId="0AE9D120" w14:textId="1CF54CBF" w:rsidR="003013C0" w:rsidRPr="00930A75" w:rsidRDefault="003013C0" w:rsidP="003013C0">
      <w:r w:rsidRPr="00930A75">
        <w:t>Improved PFM systems are recommended by several authors and institutions, particularly as a source of additional fiscal space (i.e. IMF 2016; Islam et al. 2018; World Bank 2016). The World Bank has recently approved a USD100 million credit for improving fiscal forecasting, budget preparation and execution, which will include a diagnostic study on PFM to identify and document PFM issues as they relate to public health, service delivery and implementation of the health care financing strategy (</w:t>
      </w:r>
      <w:r w:rsidR="00144662" w:rsidRPr="00930A75">
        <w:t>World Bank 2016</w:t>
      </w:r>
      <w:r w:rsidR="00144662">
        <w:t xml:space="preserve">, </w:t>
      </w:r>
      <w:r w:rsidRPr="00930A75">
        <w:t xml:space="preserve">Islam et al. 2018). </w:t>
      </w:r>
    </w:p>
    <w:p w14:paraId="470877B7" w14:textId="2F195D1B" w:rsidR="001761E1" w:rsidRPr="00930A75" w:rsidRDefault="004369AC" w:rsidP="001761E1">
      <w:r w:rsidRPr="00930A75">
        <w:t>Finally, there are widespread concerns about accountability and transparency in the use of funds and an important need for strengthened governance of the health system, particularly regarding public financial management (Islam et al. 2018; UNESCAP 2018).</w:t>
      </w:r>
      <w:r w:rsidR="00FB7613" w:rsidRPr="00930A75">
        <w:t xml:space="preserve"> This is </w:t>
      </w:r>
      <w:r w:rsidR="00264DD0" w:rsidRPr="00930A75">
        <w:t xml:space="preserve">acknowledged and forms </w:t>
      </w:r>
      <w:r w:rsidR="00FB7613" w:rsidRPr="00930A75">
        <w:t>a key priority of the</w:t>
      </w:r>
      <w:r w:rsidR="00264DD0" w:rsidRPr="00930A75">
        <w:t xml:space="preserve"> 4</w:t>
      </w:r>
      <w:r w:rsidR="00264DD0" w:rsidRPr="00E978EF">
        <w:rPr>
          <w:vertAlign w:val="superscript"/>
        </w:rPr>
        <w:t>th</w:t>
      </w:r>
      <w:r w:rsidR="00144662">
        <w:t xml:space="preserve"> </w:t>
      </w:r>
      <w:r w:rsidR="00FB7613" w:rsidRPr="00930A75">
        <w:t>HPNSP.</w:t>
      </w:r>
      <w:r w:rsidR="001761E1" w:rsidRPr="00930A75">
        <w:t xml:space="preserve"> Corruption is widely cited as an important cause of both high OOP expenditure for health and inefficiencies in health system management (i.e. </w:t>
      </w:r>
      <w:proofErr w:type="spellStart"/>
      <w:r w:rsidR="001761E1" w:rsidRPr="00930A75">
        <w:t>Naher</w:t>
      </w:r>
      <w:proofErr w:type="spellEnd"/>
      <w:r w:rsidR="001761E1" w:rsidRPr="00930A75">
        <w:t xml:space="preserve"> et al. 2018; TIB 2018). </w:t>
      </w:r>
    </w:p>
    <w:p w14:paraId="2AE57F13" w14:textId="77777777" w:rsidR="001D33DC" w:rsidRPr="00930A75" w:rsidRDefault="001D33DC" w:rsidP="00174782">
      <w:pPr>
        <w:pStyle w:val="Heading3"/>
      </w:pPr>
      <w:bookmarkStart w:id="39" w:name="_Toc6244816"/>
      <w:r w:rsidRPr="00930A75">
        <w:t>Equity</w:t>
      </w:r>
      <w:bookmarkEnd w:id="39"/>
    </w:p>
    <w:p w14:paraId="4148BC57" w14:textId="77777777" w:rsidR="007055BD" w:rsidRPr="00930A75" w:rsidRDefault="00DD5EBA" w:rsidP="002A0755">
      <w:r w:rsidRPr="00930A75">
        <w:t>A</w:t>
      </w:r>
      <w:r w:rsidR="00F50EFC" w:rsidRPr="00930A75">
        <w:t xml:space="preserve"> high percentage of OOP in THE, as i</w:t>
      </w:r>
      <w:r w:rsidR="00130788" w:rsidRPr="00930A75">
        <w:t>s</w:t>
      </w:r>
      <w:r w:rsidR="00F50EFC" w:rsidRPr="00930A75">
        <w:t xml:space="preserve"> the case of Bangladesh, is associated with low financial protection (WHO 2017a), and a</w:t>
      </w:r>
      <w:r w:rsidR="00411551" w:rsidRPr="00930A75">
        <w:t xml:space="preserve"> study by </w:t>
      </w:r>
      <w:proofErr w:type="spellStart"/>
      <w:r w:rsidR="00411551" w:rsidRPr="00930A75">
        <w:t>Molla</w:t>
      </w:r>
      <w:proofErr w:type="spellEnd"/>
      <w:r w:rsidR="00411551" w:rsidRPr="00930A75">
        <w:t xml:space="preserve"> and Chi (2017) found</w:t>
      </w:r>
      <w:r w:rsidR="00411551" w:rsidRPr="00930A75">
        <w:rPr>
          <w:b/>
        </w:rPr>
        <w:t xml:space="preserve"> health systems financing in Bangladesh to be regressive</w:t>
      </w:r>
      <w:r w:rsidR="00411551" w:rsidRPr="00930A75">
        <w:t>.</w:t>
      </w:r>
      <w:r w:rsidR="00411551">
        <w:rPr>
          <w:rStyle w:val="FootnoteReference"/>
        </w:rPr>
        <w:footnoteReference w:id="29"/>
      </w:r>
      <w:r w:rsidR="00411551" w:rsidRPr="00930A75">
        <w:t xml:space="preserve"> </w:t>
      </w:r>
      <w:r w:rsidR="007055BD" w:rsidRPr="00930A75">
        <w:t xml:space="preserve">This is demonstrated by high levels of impoverishment and </w:t>
      </w:r>
      <w:r w:rsidR="007055BD" w:rsidRPr="00930A75">
        <w:lastRenderedPageBreak/>
        <w:t>catastrophic health expenditure</w:t>
      </w:r>
      <w:r w:rsidR="005830AB" w:rsidRPr="00930A75">
        <w:t>;</w:t>
      </w:r>
      <w:r w:rsidR="009022BC" w:rsidRPr="00930A75">
        <w:t xml:space="preserve"> </w:t>
      </w:r>
      <w:r w:rsidR="0071716A" w:rsidRPr="00930A75">
        <w:t xml:space="preserve">Bangladesh has the highest incidence of catastrophic </w:t>
      </w:r>
      <w:r w:rsidR="00130788" w:rsidRPr="00930A75">
        <w:t xml:space="preserve">health </w:t>
      </w:r>
      <w:r w:rsidR="0071716A" w:rsidRPr="00930A75">
        <w:t>payment</w:t>
      </w:r>
      <w:r w:rsidR="00130788" w:rsidRPr="00930A75">
        <w:t>s</w:t>
      </w:r>
      <w:r w:rsidR="0071716A" w:rsidRPr="00930A75">
        <w:t xml:space="preserve"> in the Asia Pacific region</w:t>
      </w:r>
      <w:r w:rsidR="009022BC" w:rsidRPr="00930A75">
        <w:t xml:space="preserve"> (Ahmed et al. 2015)</w:t>
      </w:r>
      <w:r w:rsidR="00C21D2E" w:rsidRPr="00930A75">
        <w:t xml:space="preserve">. Statistics vary but </w:t>
      </w:r>
      <w:r w:rsidR="009419BE" w:rsidRPr="00930A75">
        <w:t>approximately 4-</w:t>
      </w:r>
      <w:r w:rsidR="002A0755" w:rsidRPr="00930A75">
        <w:t>5</w:t>
      </w:r>
      <w:r w:rsidR="00C21D2E" w:rsidRPr="00930A75">
        <w:t>% (</w:t>
      </w:r>
      <w:r w:rsidR="009419BE" w:rsidRPr="00930A75">
        <w:t>around</w:t>
      </w:r>
      <w:r w:rsidR="00C21D2E" w:rsidRPr="00930A75">
        <w:t xml:space="preserve"> </w:t>
      </w:r>
      <w:r w:rsidR="002A0755" w:rsidRPr="00930A75">
        <w:t>8</w:t>
      </w:r>
      <w:r w:rsidR="001D33DC" w:rsidRPr="00930A75">
        <w:t xml:space="preserve"> million</w:t>
      </w:r>
      <w:r w:rsidR="007244B1" w:rsidRPr="00930A75">
        <w:t xml:space="preserve"> people</w:t>
      </w:r>
      <w:r w:rsidR="002A0755" w:rsidRPr="00930A75">
        <w:t>)</w:t>
      </w:r>
      <w:r w:rsidR="007055BD" w:rsidRPr="00930A75">
        <w:t xml:space="preserve"> </w:t>
      </w:r>
      <w:r w:rsidR="002A0755" w:rsidRPr="00930A75">
        <w:t xml:space="preserve">incur catastrophic healthcare payments </w:t>
      </w:r>
      <w:r w:rsidR="009419BE" w:rsidRPr="00930A75">
        <w:t xml:space="preserve">annually </w:t>
      </w:r>
      <w:r w:rsidR="002A0755" w:rsidRPr="00930A75">
        <w:t>(using the threshold of 25% of monthly household consumption expenditure),</w:t>
      </w:r>
      <w:r w:rsidR="00411551">
        <w:rPr>
          <w:rStyle w:val="FootnoteReference"/>
        </w:rPr>
        <w:footnoteReference w:id="30"/>
      </w:r>
      <w:r w:rsidR="002A0755" w:rsidRPr="00930A75">
        <w:t xml:space="preserve"> </w:t>
      </w:r>
      <w:r w:rsidR="007055BD" w:rsidRPr="00930A75">
        <w:t>and</w:t>
      </w:r>
      <w:r w:rsidR="0032134F" w:rsidRPr="00930A75">
        <w:t xml:space="preserve"> in 2014</w:t>
      </w:r>
      <w:r w:rsidR="007055BD" w:rsidRPr="00930A75">
        <w:t xml:space="preserve"> 14% of people spen</w:t>
      </w:r>
      <w:r w:rsidR="0032134F" w:rsidRPr="00930A75">
        <w:t>t</w:t>
      </w:r>
      <w:r w:rsidR="007055BD" w:rsidRPr="00930A75">
        <w:t xml:space="preserve"> more than 10% of their household's total expenditure on health care </w:t>
      </w:r>
      <w:r w:rsidR="00130788" w:rsidRPr="00930A75">
        <w:t>(Ahmed et al. 2015)</w:t>
      </w:r>
      <w:r w:rsidR="007055BD" w:rsidRPr="00930A75">
        <w:t xml:space="preserve">. </w:t>
      </w:r>
    </w:p>
    <w:p w14:paraId="1E6E378A" w14:textId="77777777" w:rsidR="009419BE" w:rsidRPr="00930A75" w:rsidRDefault="00BF5582" w:rsidP="009419BE">
      <w:pPr>
        <w:contextualSpacing/>
      </w:pPr>
      <w:r w:rsidRPr="00930A75">
        <w:t>T</w:t>
      </w:r>
      <w:r w:rsidR="009419BE" w:rsidRPr="00930A75">
        <w:t xml:space="preserve">he PER shows some improvement in the equity of public health spending. For example, the ratio between the poorest and richest women in using public facilities for delivery improved from 1:7 in 2007 to 1:2 in 2014, and poorer divisions </w:t>
      </w:r>
      <w:r w:rsidR="00967338" w:rsidRPr="00930A75">
        <w:t xml:space="preserve">of the country </w:t>
      </w:r>
      <w:r w:rsidR="009419BE" w:rsidRPr="00930A75">
        <w:t>received a higher share of total public spending compared to their respective share of the population</w:t>
      </w:r>
      <w:r w:rsidR="00967338" w:rsidRPr="00930A75">
        <w:t>.</w:t>
      </w:r>
      <w:r w:rsidR="009419BE">
        <w:rPr>
          <w:rStyle w:val="FootnoteReference"/>
        </w:rPr>
        <w:footnoteReference w:id="31"/>
      </w:r>
    </w:p>
    <w:p w14:paraId="05556C1F" w14:textId="77777777" w:rsidR="0032577B" w:rsidRPr="00930A75" w:rsidRDefault="00011456" w:rsidP="00174782">
      <w:pPr>
        <w:pStyle w:val="Heading3"/>
      </w:pPr>
      <w:bookmarkStart w:id="40" w:name="_Toc6244817"/>
      <w:r w:rsidRPr="00930A75">
        <w:t>C</w:t>
      </w:r>
      <w:r w:rsidR="00A151FD" w:rsidRPr="00930A75">
        <w:t xml:space="preserve">ollection </w:t>
      </w:r>
      <w:r w:rsidR="001B55B9" w:rsidRPr="00930A75">
        <w:t>&amp;</w:t>
      </w:r>
      <w:r w:rsidR="00A151FD" w:rsidRPr="00930A75">
        <w:t xml:space="preserve"> pooling</w:t>
      </w:r>
      <w:r w:rsidRPr="00930A75">
        <w:t xml:space="preserve"> of revenue</w:t>
      </w:r>
      <w:r w:rsidR="001B55B9" w:rsidRPr="00930A75">
        <w:t>s, &amp; fiscal space</w:t>
      </w:r>
      <w:bookmarkEnd w:id="40"/>
    </w:p>
    <w:p w14:paraId="3921A393" w14:textId="0536BD64" w:rsidR="00075D70" w:rsidRPr="00930A75" w:rsidRDefault="00656AEC" w:rsidP="00075D70">
      <w:r w:rsidRPr="00930A75">
        <w:t xml:space="preserve">As stated above, the MOHFW finances its revenue budget from public funds (general taxation made up predominantly of income tax and VAT) and the development </w:t>
      </w:r>
      <w:r w:rsidR="00993E20">
        <w:t xml:space="preserve">budget </w:t>
      </w:r>
      <w:r w:rsidRPr="00930A75">
        <w:t xml:space="preserve">through the </w:t>
      </w:r>
      <w:r w:rsidR="00993E20">
        <w:t>4</w:t>
      </w:r>
      <w:r w:rsidR="00993E20" w:rsidRPr="00E978EF">
        <w:rPr>
          <w:vertAlign w:val="superscript"/>
        </w:rPr>
        <w:t>th</w:t>
      </w:r>
      <w:r w:rsidR="00993E20">
        <w:t xml:space="preserve"> </w:t>
      </w:r>
      <w:r w:rsidRPr="00930A75">
        <w:t xml:space="preserve">HPNSP. </w:t>
      </w:r>
      <w:r w:rsidR="00075D70" w:rsidRPr="00930A75">
        <w:t xml:space="preserve">At present, the only real pooling mechanism is through general taxation, which as shown above constitutes only a small portion of overall health expenditure. Pre-payment mechanisms, such as health insurance, either by private or community initiatives, account for only a very small proportion of health expenditure, and the Government’s plans to scale up SHI gradually to different population groups risks further fragmentation, not to mention being administratively difficult to design and manage (World Bank 2016). </w:t>
      </w:r>
    </w:p>
    <w:p w14:paraId="5A8D0EB9" w14:textId="77777777" w:rsidR="00B34B24" w:rsidRPr="00930A75" w:rsidRDefault="00B34B24" w:rsidP="00B34B24">
      <w:r w:rsidRPr="00930A75">
        <w:t xml:space="preserve">Public financing for MOHFW facilities </w:t>
      </w:r>
      <w:r w:rsidR="00CE743C" w:rsidRPr="00930A75">
        <w:t xml:space="preserve">in rural areas </w:t>
      </w:r>
      <w:r w:rsidRPr="00930A75">
        <w:t xml:space="preserve">is </w:t>
      </w:r>
      <w:r w:rsidR="00CE743C" w:rsidRPr="00930A75">
        <w:t>channelled through MOHFW, whereas</w:t>
      </w:r>
      <w:r w:rsidRPr="00930A75">
        <w:t xml:space="preserve"> PHC provision in urban areas</w:t>
      </w:r>
      <w:r w:rsidR="0054407C" w:rsidRPr="00930A75">
        <w:t xml:space="preserve"> </w:t>
      </w:r>
      <w:r w:rsidR="00195FFE" w:rsidRPr="00930A75">
        <w:t xml:space="preserve">is the responsibility of </w:t>
      </w:r>
      <w:r w:rsidRPr="00930A75">
        <w:t xml:space="preserve">the health departments of the </w:t>
      </w:r>
      <w:r w:rsidR="00900690" w:rsidRPr="00930A75">
        <w:t>Local Government Institutions,</w:t>
      </w:r>
      <w:r w:rsidRPr="00930A75">
        <w:t xml:space="preserve"> and financed through the Local Govt Division (LGD) budget and other ministries.</w:t>
      </w:r>
      <w:r w:rsidR="00F0059B" w:rsidRPr="00930A75">
        <w:t xml:space="preserve"> Specific financing mechanisms have been implemented by other line ministries, such as Social Welfare, which provide reimbursements direct to facilities providing key services to poor clients or direct cash transfer</w:t>
      </w:r>
      <w:r w:rsidR="00632D08" w:rsidRPr="00930A75">
        <w:t>s</w:t>
      </w:r>
      <w:r w:rsidR="00F0059B" w:rsidRPr="00930A75">
        <w:t xml:space="preserve"> to lactating mothers.</w:t>
      </w:r>
    </w:p>
    <w:p w14:paraId="707AC49E" w14:textId="77777777" w:rsidR="009C73C1" w:rsidRPr="00930A75" w:rsidRDefault="00EB6791" w:rsidP="00A32B3C">
      <w:r w:rsidRPr="00930A75">
        <w:t>At facility level, clients are charged user fees depending on the services utilised and the type of provider. In public facilities, clients are charged</w:t>
      </w:r>
      <w:r w:rsidR="00227C13" w:rsidRPr="00930A75">
        <w:t xml:space="preserve"> </w:t>
      </w:r>
      <w:r w:rsidRPr="00930A75">
        <w:t xml:space="preserve">a flat fee for diagnostics, and registration for both in-patient and out-patient departments. </w:t>
      </w:r>
      <w:r w:rsidR="0015069C" w:rsidRPr="00930A75">
        <w:t>Drugs and consumable</w:t>
      </w:r>
      <w:r w:rsidR="00593484" w:rsidRPr="00930A75">
        <w:t>s on the Essential Drugs List</w:t>
      </w:r>
      <w:r w:rsidR="0015069C" w:rsidRPr="00930A75">
        <w:t xml:space="preserve"> are provided for free when available, but many facilities experience frequent stock outs</w:t>
      </w:r>
      <w:r w:rsidR="004D053F" w:rsidRPr="00930A75">
        <w:t>,</w:t>
      </w:r>
      <w:r w:rsidR="0015069C" w:rsidRPr="00930A75">
        <w:t xml:space="preserve"> when clients </w:t>
      </w:r>
      <w:r w:rsidRPr="00930A75">
        <w:t xml:space="preserve">are expected to </w:t>
      </w:r>
      <w:r w:rsidR="00593484" w:rsidRPr="00930A75">
        <w:t>buy them directly.</w:t>
      </w:r>
      <w:r w:rsidR="00593484">
        <w:rPr>
          <w:rStyle w:val="FootnoteReference"/>
        </w:rPr>
        <w:footnoteReference w:id="32"/>
      </w:r>
      <w:r w:rsidR="00593484" w:rsidRPr="00930A75">
        <w:t xml:space="preserve"> </w:t>
      </w:r>
      <w:r w:rsidR="00227C13" w:rsidRPr="00930A75">
        <w:t>Income from u</w:t>
      </w:r>
      <w:r w:rsidR="00A32B3C" w:rsidRPr="00930A75">
        <w:t xml:space="preserve">ser fees at public facilities </w:t>
      </w:r>
      <w:r w:rsidR="00227C13" w:rsidRPr="00930A75">
        <w:t>is</w:t>
      </w:r>
      <w:r w:rsidR="00A32B3C" w:rsidRPr="00930A75">
        <w:t xml:space="preserve"> nominal and not retained at the facility but sent to the Government treasury</w:t>
      </w:r>
      <w:r w:rsidR="004D053F" w:rsidRPr="00930A75">
        <w:t>, although current health reforms aim to allow facility to retain part of this income (see section 4.2.4).</w:t>
      </w:r>
      <w:r w:rsidR="002E68A4" w:rsidRPr="00930A75">
        <w:t xml:space="preserve"> </w:t>
      </w:r>
      <w:r w:rsidR="00061F4E" w:rsidRPr="00930A75">
        <w:t>Many facilities also levy informal fees, which is a major driver of the high OOP payments.</w:t>
      </w:r>
      <w:r w:rsidR="0011475F" w:rsidRPr="00930A75">
        <w:t xml:space="preserve"> </w:t>
      </w:r>
      <w:r w:rsidR="002E68A4" w:rsidRPr="00930A75">
        <w:t>T</w:t>
      </w:r>
      <w:r w:rsidR="006C4A08" w:rsidRPr="00930A75">
        <w:t>here are multiple exemption systems in place for specific groups</w:t>
      </w:r>
      <w:r w:rsidR="00020CD9" w:rsidRPr="00930A75">
        <w:t xml:space="preserve"> and rationing of available resources is done directly by frontline health staff </w:t>
      </w:r>
      <w:r w:rsidR="002E68A4" w:rsidRPr="00930A75">
        <w:t>in both public and private sectors</w:t>
      </w:r>
      <w:r w:rsidR="00A32B3C" w:rsidRPr="00930A75">
        <w:t xml:space="preserve">. </w:t>
      </w:r>
    </w:p>
    <w:p w14:paraId="30D5D371" w14:textId="200C6671" w:rsidR="00AE4DCA" w:rsidRPr="00930A75" w:rsidRDefault="00730AFE" w:rsidP="00B9104B">
      <w:r w:rsidRPr="00930A75">
        <w:t xml:space="preserve">Opportunities for increasing domestic financing for health </w:t>
      </w:r>
      <w:r w:rsidR="009B10C8" w:rsidRPr="00930A75">
        <w:t>are</w:t>
      </w:r>
      <w:r w:rsidRPr="00930A75">
        <w:t xml:space="preserve"> limited. The Healthcare Financing Strategy suggests a combination of taxes, social health insurance contributions and community-based health insurance.</w:t>
      </w:r>
      <w:r w:rsidR="0034263C" w:rsidRPr="00930A75">
        <w:t xml:space="preserve"> </w:t>
      </w:r>
      <w:r w:rsidR="009E16EC" w:rsidRPr="00930A75">
        <w:t>However, t</w:t>
      </w:r>
      <w:r w:rsidR="00E9187E" w:rsidRPr="00930A75">
        <w:t xml:space="preserve">he social protection scheme pilot for the BPL population, </w:t>
      </w:r>
      <w:proofErr w:type="spellStart"/>
      <w:r w:rsidR="00E9187E" w:rsidRPr="00930A75">
        <w:t>Shasthyo</w:t>
      </w:r>
      <w:proofErr w:type="spellEnd"/>
      <w:r w:rsidR="00E9187E" w:rsidRPr="00930A75">
        <w:t xml:space="preserve"> </w:t>
      </w:r>
      <w:proofErr w:type="spellStart"/>
      <w:r w:rsidR="00E9187E" w:rsidRPr="00930A75">
        <w:t>Shuroksha</w:t>
      </w:r>
      <w:proofErr w:type="spellEnd"/>
      <w:r w:rsidR="00E9187E" w:rsidRPr="00930A75">
        <w:t xml:space="preserve"> </w:t>
      </w:r>
      <w:proofErr w:type="spellStart"/>
      <w:r w:rsidR="00E9187E" w:rsidRPr="00930A75">
        <w:t>Karmasuchi</w:t>
      </w:r>
      <w:proofErr w:type="spellEnd"/>
      <w:r w:rsidR="00E9187E" w:rsidRPr="00930A75">
        <w:t xml:space="preserve"> (SSK)</w:t>
      </w:r>
      <w:r w:rsidR="009E16EC" w:rsidRPr="00930A75">
        <w:t xml:space="preserve">, has yet to be scaled up, despite </w:t>
      </w:r>
      <w:r w:rsidR="00B03DFC" w:rsidRPr="00930A75">
        <w:t xml:space="preserve">commitments and </w:t>
      </w:r>
      <w:r w:rsidR="00BD5F97" w:rsidRPr="00930A75">
        <w:t xml:space="preserve">plans </w:t>
      </w:r>
      <w:r w:rsidR="00B03DFC" w:rsidRPr="00930A75">
        <w:t xml:space="preserve">to do so </w:t>
      </w:r>
      <w:r w:rsidR="00BD5F97" w:rsidRPr="00930A75">
        <w:t xml:space="preserve">in many of the MOHFW’s strategy documents </w:t>
      </w:r>
      <w:r w:rsidR="00E9187E" w:rsidRPr="00930A75">
        <w:t>(MOHFW 2012; World Bank 2016).</w:t>
      </w:r>
      <w:r w:rsidR="00E9187E">
        <w:rPr>
          <w:rStyle w:val="FootnoteReference"/>
        </w:rPr>
        <w:footnoteReference w:id="33"/>
      </w:r>
      <w:r w:rsidR="00993E20">
        <w:t xml:space="preserve"> Currently, HEU</w:t>
      </w:r>
      <w:r w:rsidR="002C7C1E">
        <w:t>, the authority who is managing the pilot phase of SSK, has initiated an evaluation of SSK pilot to document the learnings and achievements as well as challenges faced.</w:t>
      </w:r>
      <w:r w:rsidR="00993E20">
        <w:t xml:space="preserve"> </w:t>
      </w:r>
    </w:p>
    <w:p w14:paraId="161D5B36" w14:textId="16C2D0F9" w:rsidR="00BA02AC" w:rsidRPr="00930A75" w:rsidRDefault="00C90F23" w:rsidP="00B9104B">
      <w:r w:rsidRPr="00930A75">
        <w:lastRenderedPageBreak/>
        <w:t xml:space="preserve">The World Bank assessed the potential for </w:t>
      </w:r>
      <w:r w:rsidR="00B9104B" w:rsidRPr="00930A75">
        <w:t xml:space="preserve">different forms of </w:t>
      </w:r>
      <w:r w:rsidRPr="00930A75">
        <w:t>insurance to contribute to raising domestic revenues for health and concluded that a</w:t>
      </w:r>
      <w:r w:rsidR="00B9104B" w:rsidRPr="00930A75">
        <w:t xml:space="preserve">ny scale-up of SSK would need to be financed from general government revenues, and </w:t>
      </w:r>
      <w:r w:rsidR="00585608" w:rsidRPr="00930A75">
        <w:t xml:space="preserve">that </w:t>
      </w:r>
      <w:r w:rsidR="00B9104B" w:rsidRPr="00930A75">
        <w:t>a</w:t>
      </w:r>
      <w:r w:rsidR="00E9187E" w:rsidRPr="00930A75">
        <w:t xml:space="preserve"> national or regional insurance scheme will require long term planning and substantial investment capacity</w:t>
      </w:r>
      <w:r w:rsidR="00585608" w:rsidRPr="00930A75">
        <w:t xml:space="preserve"> that is not evident at present</w:t>
      </w:r>
      <w:r w:rsidRPr="00930A75">
        <w:t xml:space="preserve">. </w:t>
      </w:r>
      <w:r w:rsidR="00B9104B" w:rsidRPr="00930A75">
        <w:t xml:space="preserve">The current SSK benefit package </w:t>
      </w:r>
      <w:r w:rsidR="00E9187E" w:rsidRPr="00930A75">
        <w:t>covers mostly in-patient care and referral to district hospitals</w:t>
      </w:r>
      <w:r w:rsidR="009C4055" w:rsidRPr="00930A75">
        <w:t>;</w:t>
      </w:r>
      <w:r w:rsidR="00E9187E" w:rsidRPr="00930A75">
        <w:t xml:space="preserve"> family planning has not</w:t>
      </w:r>
      <w:r w:rsidR="00830060" w:rsidRPr="00930A75">
        <w:t xml:space="preserve"> yet</w:t>
      </w:r>
      <w:r w:rsidR="00E9187E" w:rsidRPr="00930A75">
        <w:t xml:space="preserve"> been integrated into </w:t>
      </w:r>
      <w:r w:rsidR="002C7C1E">
        <w:t>SSK</w:t>
      </w:r>
      <w:r w:rsidR="00E9187E" w:rsidRPr="00930A75">
        <w:t xml:space="preserve"> schemes</w:t>
      </w:r>
      <w:r w:rsidR="00CE5677" w:rsidRPr="00930A75">
        <w:t>, although this is part of the FP2020 agenda</w:t>
      </w:r>
      <w:r w:rsidR="00E9187E" w:rsidRPr="00930A75">
        <w:t xml:space="preserve"> (FP2020 2018b).</w:t>
      </w:r>
    </w:p>
    <w:p w14:paraId="7F40F331" w14:textId="2EFE541D" w:rsidR="00E9187E" w:rsidRPr="00930A75" w:rsidRDefault="00B672F9" w:rsidP="00B9104B">
      <w:r w:rsidRPr="00930A75">
        <w:t>S</w:t>
      </w:r>
      <w:r w:rsidR="000742D8" w:rsidRPr="00930A75">
        <w:t xml:space="preserve">ome </w:t>
      </w:r>
      <w:r w:rsidR="00B03DFC" w:rsidRPr="00930A75">
        <w:t xml:space="preserve">good </w:t>
      </w:r>
      <w:r w:rsidR="000742D8" w:rsidRPr="00930A75">
        <w:t xml:space="preserve">progress </w:t>
      </w:r>
      <w:r w:rsidRPr="00930A75">
        <w:t>has been made regarding provision of</w:t>
      </w:r>
      <w:r w:rsidR="000742D8" w:rsidRPr="00930A75">
        <w:t xml:space="preserve"> private</w:t>
      </w:r>
      <w:r w:rsidR="007A6A60" w:rsidRPr="00930A75">
        <w:t xml:space="preserve"> health</w:t>
      </w:r>
      <w:r w:rsidR="000742D8" w:rsidRPr="00930A75">
        <w:t xml:space="preserve"> insurance in the garment sector</w:t>
      </w:r>
      <w:r w:rsidR="00B03DFC" w:rsidRPr="00930A75">
        <w:t xml:space="preserve">. For example, a </w:t>
      </w:r>
      <w:r w:rsidR="00EC583C" w:rsidRPr="00930A75">
        <w:t>Dutch</w:t>
      </w:r>
      <w:r w:rsidR="00EE4789" w:rsidRPr="00930A75">
        <w:t xml:space="preserve">-funded pilot, </w:t>
      </w:r>
      <w:r w:rsidR="00942C32" w:rsidRPr="00930A75">
        <w:t xml:space="preserve">was introduced in 2015-16 and provides access to a basket of services including </w:t>
      </w:r>
      <w:r w:rsidR="00EE4789" w:rsidRPr="00930A75">
        <w:t xml:space="preserve">SRH </w:t>
      </w:r>
      <w:r w:rsidR="00B03DFC" w:rsidRPr="00930A75">
        <w:t xml:space="preserve">and FP </w:t>
      </w:r>
      <w:r w:rsidR="00EE4789" w:rsidRPr="00930A75">
        <w:t xml:space="preserve">services </w:t>
      </w:r>
      <w:r w:rsidR="00CB65B2" w:rsidRPr="00930A75">
        <w:t>for insured women</w:t>
      </w:r>
      <w:r w:rsidR="00942C32" w:rsidRPr="00930A75">
        <w:t xml:space="preserve">. Efforts are underway to </w:t>
      </w:r>
      <w:proofErr w:type="gramStart"/>
      <w:r w:rsidR="00B91F5E" w:rsidRPr="00930A75">
        <w:t>scaled</w:t>
      </w:r>
      <w:proofErr w:type="gramEnd"/>
      <w:r w:rsidR="00B91F5E" w:rsidRPr="00930A75">
        <w:t xml:space="preserve"> up</w:t>
      </w:r>
      <w:r w:rsidR="00942C32" w:rsidRPr="00930A75">
        <w:t xml:space="preserve"> the approach</w:t>
      </w:r>
      <w:r w:rsidR="00B91F5E" w:rsidRPr="00930A75">
        <w:t>. Annual premiums are around B</w:t>
      </w:r>
      <w:r w:rsidR="002C7C1E">
        <w:t>D</w:t>
      </w:r>
      <w:r w:rsidR="00B91F5E" w:rsidRPr="00930A75">
        <w:t>T 500</w:t>
      </w:r>
      <w:r w:rsidR="001E4BC9" w:rsidRPr="00930A75">
        <w:t xml:space="preserve">, paid </w:t>
      </w:r>
      <w:r w:rsidR="00B91F5E" w:rsidRPr="00930A75">
        <w:t xml:space="preserve">through </w:t>
      </w:r>
      <w:r w:rsidR="00B03DFC" w:rsidRPr="00930A75">
        <w:t xml:space="preserve">a combination of </w:t>
      </w:r>
      <w:r w:rsidR="00B91F5E" w:rsidRPr="00930A75">
        <w:t>external assistance and</w:t>
      </w:r>
      <w:r w:rsidR="001E4BC9" w:rsidRPr="00930A75">
        <w:t xml:space="preserve"> </w:t>
      </w:r>
      <w:r w:rsidR="00B91F5E" w:rsidRPr="00930A75">
        <w:t xml:space="preserve">cost-sharing by business owners and </w:t>
      </w:r>
      <w:r w:rsidR="00CB65B2" w:rsidRPr="00930A75">
        <w:t>the insured</w:t>
      </w:r>
      <w:r w:rsidR="00B91F5E" w:rsidRPr="00930A75">
        <w:t xml:space="preserve">.  </w:t>
      </w:r>
      <w:r w:rsidR="00D1167B" w:rsidRPr="00930A75">
        <w:t>It has been estimated that, w</w:t>
      </w:r>
      <w:r w:rsidR="00B91F5E" w:rsidRPr="00930A75">
        <w:t>ith some 4.2 million garment factory workers,</w:t>
      </w:r>
      <w:r w:rsidR="00D15339" w:rsidRPr="00930A75">
        <w:t xml:space="preserve"> such a scheme could raise </w:t>
      </w:r>
      <w:r w:rsidR="00D1167B" w:rsidRPr="00930A75">
        <w:t>around</w:t>
      </w:r>
      <w:r w:rsidR="00B91F5E" w:rsidRPr="00930A75">
        <w:t xml:space="preserve"> </w:t>
      </w:r>
      <w:r w:rsidR="00D15339" w:rsidRPr="00930A75">
        <w:t>B</w:t>
      </w:r>
      <w:ins w:id="41" w:author="SK. Nazmul Huda" w:date="2021-04-19T12:10:00Z">
        <w:r w:rsidR="00B833ED">
          <w:t>DT</w:t>
        </w:r>
      </w:ins>
      <w:del w:id="42" w:author="SK. Nazmul Huda" w:date="2021-04-19T12:10:00Z">
        <w:r w:rsidR="00D15339" w:rsidRPr="00930A75" w:rsidDel="00B833ED">
          <w:delText>T</w:delText>
        </w:r>
        <w:r w:rsidR="00D1167B" w:rsidRPr="00930A75" w:rsidDel="00B833ED">
          <w:delText>K</w:delText>
        </w:r>
      </w:del>
      <w:r w:rsidR="00D15339" w:rsidRPr="00930A75">
        <w:t xml:space="preserve"> 2 billion if extended to all garment sector workers (</w:t>
      </w:r>
      <w:r w:rsidR="00246828" w:rsidRPr="00930A75">
        <w:t>Uddin 2018).</w:t>
      </w:r>
      <w:r w:rsidR="00BA02AC" w:rsidRPr="00930A75">
        <w:t xml:space="preserve"> </w:t>
      </w:r>
      <w:r w:rsidR="00196F13" w:rsidRPr="00930A75">
        <w:t>Ot</w:t>
      </w:r>
      <w:r w:rsidR="00BA02AC" w:rsidRPr="00930A75">
        <w:t>her schemes have sprung up with different cost structures</w:t>
      </w:r>
      <w:r w:rsidR="00196F13" w:rsidRPr="00930A75">
        <w:t>,</w:t>
      </w:r>
      <w:r w:rsidR="00BA02AC" w:rsidRPr="00930A75">
        <w:t xml:space="preserve"> although it is not clear how many garment workers are currently covered by such schemes (Malik 2018).</w:t>
      </w:r>
    </w:p>
    <w:p w14:paraId="79BE9110" w14:textId="77777777" w:rsidR="00740E7F" w:rsidRPr="00930A75" w:rsidRDefault="00F5516F" w:rsidP="00740E7F">
      <w:r w:rsidRPr="00930A75">
        <w:t xml:space="preserve">At 7.5% of GDP, </w:t>
      </w:r>
      <w:r w:rsidR="00881AE9" w:rsidRPr="00930A75">
        <w:t>Bangladesh’s</w:t>
      </w:r>
      <w:r w:rsidRPr="00930A75">
        <w:t xml:space="preserve"> tax-gap</w:t>
      </w:r>
      <w:r w:rsidR="00C4616F" w:rsidRPr="00930A75">
        <w:t xml:space="preserve"> (</w:t>
      </w:r>
      <w:r w:rsidRPr="00930A75">
        <w:t xml:space="preserve">the gap between a country’s potential </w:t>
      </w:r>
      <w:r w:rsidR="00C4616F" w:rsidRPr="00930A75">
        <w:t>and actual tax revenues)</w:t>
      </w:r>
      <w:r w:rsidRPr="00930A75">
        <w:t xml:space="preserve"> is among the highest in the region</w:t>
      </w:r>
      <w:r w:rsidR="00283A48" w:rsidRPr="00930A75">
        <w:t xml:space="preserve">, indicating </w:t>
      </w:r>
      <w:r w:rsidR="00881AE9" w:rsidRPr="00930A75">
        <w:t xml:space="preserve">substantial </w:t>
      </w:r>
      <w:r w:rsidR="00283A48" w:rsidRPr="00930A75">
        <w:t>room for improvement (</w:t>
      </w:r>
      <w:r w:rsidR="00511A63" w:rsidRPr="00930A75">
        <w:t>World Bank 2016</w:t>
      </w:r>
      <w:r w:rsidR="00283A48" w:rsidRPr="00930A75">
        <w:t>)</w:t>
      </w:r>
      <w:r w:rsidRPr="00930A75">
        <w:t>.</w:t>
      </w:r>
      <w:r w:rsidR="00881AE9">
        <w:rPr>
          <w:rStyle w:val="FootnoteReference"/>
        </w:rPr>
        <w:footnoteReference w:id="34"/>
      </w:r>
      <w:r w:rsidR="00F3431E" w:rsidRPr="00930A75">
        <w:t xml:space="preserve"> Key areas for improving tax collection are strengthening governance and tackling corruption. </w:t>
      </w:r>
      <w:r w:rsidR="003765C3" w:rsidRPr="00930A75">
        <w:t>B</w:t>
      </w:r>
      <w:r w:rsidR="00511A63" w:rsidRPr="00930A75">
        <w:t xml:space="preserve">oth UNESCAP and World Bank have raised the possibility of </w:t>
      </w:r>
      <w:r w:rsidR="003765C3" w:rsidRPr="00930A75">
        <w:t xml:space="preserve">a carbon tax, </w:t>
      </w:r>
      <w:r w:rsidR="00511A63" w:rsidRPr="00930A75">
        <w:t>rationalising foreign direct investment tax incentives, and earmarked taxes</w:t>
      </w:r>
      <w:r w:rsidR="00196F13" w:rsidRPr="00930A75">
        <w:t xml:space="preserve"> for health</w:t>
      </w:r>
      <w:r w:rsidR="003765C3" w:rsidRPr="00930A75">
        <w:t xml:space="preserve"> (i.e. the tobacco tax), </w:t>
      </w:r>
      <w:r w:rsidR="0056462F" w:rsidRPr="00930A75">
        <w:t xml:space="preserve">as potential mechanisms for increasing domestic financing for health, education and social welfare programmes </w:t>
      </w:r>
      <w:r w:rsidR="00511A63" w:rsidRPr="00930A75">
        <w:t>(UNESCAP 2018, World Bank 2016)</w:t>
      </w:r>
      <w:r w:rsidR="0056462F" w:rsidRPr="00930A75">
        <w:t>.</w:t>
      </w:r>
      <w:r w:rsidR="00BE183E" w:rsidRPr="00930A75">
        <w:t xml:space="preserve"> </w:t>
      </w:r>
      <w:r w:rsidR="00885A81" w:rsidRPr="00930A75">
        <w:t xml:space="preserve"> </w:t>
      </w:r>
      <w:r w:rsidR="0056462F" w:rsidRPr="00930A75">
        <w:t>T</w:t>
      </w:r>
      <w:r w:rsidR="00885A81" w:rsidRPr="00930A75">
        <w:t>his year</w:t>
      </w:r>
      <w:r w:rsidR="0056462F" w:rsidRPr="00930A75">
        <w:t>,</w:t>
      </w:r>
      <w:r w:rsidR="00885A81" w:rsidRPr="00930A75">
        <w:t xml:space="preserve"> </w:t>
      </w:r>
      <w:r w:rsidR="0056462F" w:rsidRPr="00930A75">
        <w:t xml:space="preserve">Bangladesh will </w:t>
      </w:r>
      <w:r w:rsidR="00885A81" w:rsidRPr="00930A75">
        <w:t xml:space="preserve">introduce a </w:t>
      </w:r>
      <w:r w:rsidR="0056462F" w:rsidRPr="00930A75">
        <w:t xml:space="preserve">long-delayed </w:t>
      </w:r>
      <w:r w:rsidR="00885A81" w:rsidRPr="00930A75">
        <w:t>flat</w:t>
      </w:r>
      <w:r w:rsidR="0056462F" w:rsidRPr="00930A75">
        <w:t xml:space="preserve"> rate of VAT at</w:t>
      </w:r>
      <w:r w:rsidR="00885A81" w:rsidRPr="00930A75">
        <w:t xml:space="preserve"> 15% (delayed due to pressure from businesses), which will raise considerable additional domestic resources. However, </w:t>
      </w:r>
      <w:r w:rsidR="00306F4C" w:rsidRPr="00930A75">
        <w:t xml:space="preserve">based on historical trends, </w:t>
      </w:r>
      <w:r w:rsidR="00447E67" w:rsidRPr="00930A75">
        <w:t xml:space="preserve">it does not seem likely </w:t>
      </w:r>
      <w:r w:rsidR="00885A81" w:rsidRPr="00930A75">
        <w:t>that a greater proportion of the newly raised funds will be allocated to the health sector.</w:t>
      </w:r>
    </w:p>
    <w:p w14:paraId="1ED0132B" w14:textId="77777777" w:rsidR="00885A81" w:rsidRPr="00930A75" w:rsidRDefault="0053245D" w:rsidP="00885A81">
      <w:r w:rsidRPr="00930A75">
        <w:t xml:space="preserve">Similarly, </w:t>
      </w:r>
      <w:r w:rsidR="00885A81" w:rsidRPr="00930A75">
        <w:t xml:space="preserve">it is unlikely that external development assistance will </w:t>
      </w:r>
      <w:r w:rsidR="006073FF" w:rsidRPr="00930A75">
        <w:t>provide a major source of health sector revenues</w:t>
      </w:r>
      <w:r w:rsidR="006F1B52" w:rsidRPr="00930A75">
        <w:t xml:space="preserve"> in years to come</w:t>
      </w:r>
      <w:r w:rsidR="000B2875" w:rsidRPr="00930A75">
        <w:t>.</w:t>
      </w:r>
    </w:p>
    <w:p w14:paraId="2F7C11F1" w14:textId="130C0C72" w:rsidR="00E41C1C" w:rsidRPr="00930A75" w:rsidRDefault="00057887" w:rsidP="00174782">
      <w:pPr>
        <w:pStyle w:val="Heading3"/>
      </w:pPr>
      <w:bookmarkStart w:id="43" w:name="_Toc6244818"/>
      <w:r>
        <w:rPr>
          <w:noProof/>
          <w:lang w:eastAsia="en-IE"/>
        </w:rPr>
        <w:drawing>
          <wp:anchor distT="0" distB="0" distL="114300" distR="114300" simplePos="0" relativeHeight="251656704" behindDoc="0" locked="0" layoutInCell="1" allowOverlap="1" wp14:anchorId="4DA6E18F" wp14:editId="162805C4">
            <wp:simplePos x="0" y="0"/>
            <wp:positionH relativeFrom="margin">
              <wp:posOffset>-38100</wp:posOffset>
            </wp:positionH>
            <wp:positionV relativeFrom="paragraph">
              <wp:posOffset>280670</wp:posOffset>
            </wp:positionV>
            <wp:extent cx="3291840" cy="2440940"/>
            <wp:effectExtent l="0" t="0" r="3810" b="0"/>
            <wp:wrapTight wrapText="bothSides">
              <wp:wrapPolygon edited="0">
                <wp:start x="0" y="0"/>
                <wp:lineTo x="0" y="21409"/>
                <wp:lineTo x="21500" y="21409"/>
                <wp:lineTo x="215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291840" cy="2440940"/>
                    </a:xfrm>
                    <a:prstGeom prst="rect">
                      <a:avLst/>
                    </a:prstGeom>
                  </pic:spPr>
                </pic:pic>
              </a:graphicData>
            </a:graphic>
          </wp:anchor>
        </w:drawing>
      </w:r>
      <w:r w:rsidR="007055F0">
        <w:t>4</w:t>
      </w:r>
      <w:r w:rsidR="007055F0" w:rsidRPr="00E978EF">
        <w:rPr>
          <w:vertAlign w:val="superscript"/>
        </w:rPr>
        <w:t>th</w:t>
      </w:r>
      <w:r w:rsidR="007055F0">
        <w:t xml:space="preserve"> </w:t>
      </w:r>
      <w:r w:rsidR="00E41C1C" w:rsidRPr="00930A75">
        <w:t>HNPSP Budget and SRH/FP</w:t>
      </w:r>
      <w:bookmarkEnd w:id="43"/>
    </w:p>
    <w:p w14:paraId="45C922AB" w14:textId="77777777" w:rsidR="003F17D2" w:rsidRPr="00930A75" w:rsidRDefault="00E41C1C" w:rsidP="000269DC">
      <w:r w:rsidRPr="00930A75">
        <w:t>The total budget for the 4</w:t>
      </w:r>
      <w:r w:rsidRPr="00930A75">
        <w:rPr>
          <w:vertAlign w:val="superscript"/>
        </w:rPr>
        <w:t>th</w:t>
      </w:r>
      <w:r w:rsidRPr="00930A75">
        <w:t xml:space="preserve"> HPNSP (January 2017 – June 2022) is shown in fig</w:t>
      </w:r>
      <w:r w:rsidR="001E4872" w:rsidRPr="00930A75">
        <w:t xml:space="preserve">ure </w:t>
      </w:r>
      <w:r w:rsidR="000B46D8" w:rsidRPr="00930A75">
        <w:t>4</w:t>
      </w:r>
      <w:r w:rsidRPr="00930A75">
        <w:t xml:space="preserve"> below</w:t>
      </w:r>
      <w:r w:rsidR="00E40145" w:rsidRPr="00930A75">
        <w:t xml:space="preserve">. The total is equivalent to approximately USD </w:t>
      </w:r>
      <w:r w:rsidR="007F64A6" w:rsidRPr="00930A75">
        <w:t>13,685 million over the period</w:t>
      </w:r>
      <w:r w:rsidR="003F17D2" w:rsidRPr="00930A75">
        <w:t>,</w:t>
      </w:r>
      <w:r w:rsidR="007F64A6" w:rsidRPr="00930A75">
        <w:t xml:space="preserve"> using current exchange rates.</w:t>
      </w:r>
      <w:r w:rsidR="00196F13">
        <w:rPr>
          <w:rStyle w:val="FootnoteReference"/>
        </w:rPr>
        <w:footnoteReference w:id="35"/>
      </w:r>
    </w:p>
    <w:p w14:paraId="5043C4F9" w14:textId="14B98229" w:rsidR="000269DC" w:rsidRPr="00930A75" w:rsidRDefault="00E41C1C" w:rsidP="000269DC">
      <w:r w:rsidRPr="00930A75">
        <w:t xml:space="preserve">It is not clear what proportion of </w:t>
      </w:r>
      <w:r w:rsidR="00AB6A4B" w:rsidRPr="00930A75">
        <w:t xml:space="preserve">these </w:t>
      </w:r>
      <w:r w:rsidRPr="00930A75">
        <w:t xml:space="preserve">funds are allocated </w:t>
      </w:r>
      <w:r w:rsidR="00F37708" w:rsidRPr="00930A75">
        <w:t xml:space="preserve">to, </w:t>
      </w:r>
      <w:r w:rsidRPr="00930A75">
        <w:t xml:space="preserve">or actually spent on </w:t>
      </w:r>
      <w:r w:rsidR="000269DC" w:rsidRPr="00930A75">
        <w:t>FP and RH</w:t>
      </w:r>
      <w:r w:rsidRPr="00930A75">
        <w:t xml:space="preserve">. The budget for DGFP is about 11% of the total </w:t>
      </w:r>
      <w:r w:rsidR="004F6FA0">
        <w:t>4</w:t>
      </w:r>
      <w:r w:rsidR="004F6FA0" w:rsidRPr="00E978EF">
        <w:rPr>
          <w:vertAlign w:val="superscript"/>
        </w:rPr>
        <w:t>th</w:t>
      </w:r>
      <w:r w:rsidR="004F6FA0">
        <w:t xml:space="preserve"> </w:t>
      </w:r>
      <w:r w:rsidRPr="00930A75">
        <w:t>HPNSP budget and includes the implementation of 7 of the 29 OPs</w:t>
      </w:r>
      <w:r w:rsidR="000269DC" w:rsidRPr="00930A75">
        <w:t>.  These are: (</w:t>
      </w:r>
      <w:proofErr w:type="spellStart"/>
      <w:r w:rsidR="000269DC" w:rsidRPr="00930A75">
        <w:t>i</w:t>
      </w:r>
      <w:proofErr w:type="spellEnd"/>
      <w:r w:rsidR="000269DC" w:rsidRPr="00930A75">
        <w:t>) planning, monitoring &amp; evaluation; (ii) management information systems; (iii) procurement, management and supply of FP commodities; (iv) maternal</w:t>
      </w:r>
      <w:r w:rsidR="004F6FA0">
        <w:t>,</w:t>
      </w:r>
      <w:r w:rsidR="000269DC" w:rsidRPr="00930A75">
        <w:t xml:space="preserve"> child </w:t>
      </w:r>
      <w:r w:rsidR="004F6FA0">
        <w:t xml:space="preserve">reproductive </w:t>
      </w:r>
      <w:r w:rsidR="000269DC" w:rsidRPr="00930A75">
        <w:t>and adolescent health (MNCR&amp;AH), (v) clinical contracepti</w:t>
      </w:r>
      <w:r w:rsidR="004F6FA0">
        <w:t>ve</w:t>
      </w:r>
      <w:r w:rsidR="000269DC" w:rsidRPr="00930A75">
        <w:t xml:space="preserve"> services delivery programme</w:t>
      </w:r>
      <w:r w:rsidR="004F6FA0">
        <w:t xml:space="preserve"> </w:t>
      </w:r>
      <w:r w:rsidR="004F6FA0">
        <w:lastRenderedPageBreak/>
        <w:t>(CCSDP)</w:t>
      </w:r>
      <w:r w:rsidR="000269DC" w:rsidRPr="00930A75">
        <w:t>, (vi) FP field services delivery</w:t>
      </w:r>
      <w:r w:rsidR="004F6FA0">
        <w:t xml:space="preserve"> (FP-FSD)</w:t>
      </w:r>
      <w:r w:rsidR="000269DC" w:rsidRPr="00930A75">
        <w:t xml:space="preserve">; and, (vii) </w:t>
      </w:r>
      <w:r w:rsidR="004F6FA0">
        <w:t>information, education, and communication (</w:t>
      </w:r>
      <w:r w:rsidR="000269DC" w:rsidRPr="00930A75">
        <w:t>IEC</w:t>
      </w:r>
      <w:r w:rsidR="004F6FA0">
        <w:t>)</w:t>
      </w:r>
      <w:r w:rsidR="000269DC" w:rsidRPr="00930A75">
        <w:t>.</w:t>
      </w:r>
    </w:p>
    <w:p w14:paraId="52E86FE7" w14:textId="2BC31BE3" w:rsidR="00E41C1C" w:rsidRPr="00930A75" w:rsidRDefault="00E41C1C" w:rsidP="00E41C1C">
      <w:r w:rsidRPr="00930A75">
        <w:t xml:space="preserve">However, some expenditure for FP and SRH (i.e. adolescent health and post-partum family planning) falls under the </w:t>
      </w:r>
      <w:r w:rsidR="004F6FA0">
        <w:t xml:space="preserve">maternal, neonatal, child and adolescent health (MNCAH) OP of </w:t>
      </w:r>
      <w:r w:rsidRPr="00930A75">
        <w:t>DGHS.</w:t>
      </w:r>
      <w:r w:rsidR="004F6FA0">
        <w:t xml:space="preserve"> A minor part also goes to the national nutrition services (NNS) OP of DGHS.</w:t>
      </w:r>
      <w:r w:rsidR="00E92800" w:rsidRPr="00930A75">
        <w:t xml:space="preserve"> The picture is therefore far from clear in terms of total funds allocated to </w:t>
      </w:r>
      <w:r w:rsidR="004F6FA0">
        <w:t>SRH/</w:t>
      </w:r>
      <w:r w:rsidR="00E92800" w:rsidRPr="00930A75">
        <w:t>FP</w:t>
      </w:r>
      <w:r w:rsidR="00592E7A" w:rsidRPr="00930A75">
        <w:t>.</w:t>
      </w:r>
    </w:p>
    <w:p w14:paraId="3A19DCE4" w14:textId="6B2035C2" w:rsidR="00E41C1C" w:rsidRPr="00930A75" w:rsidRDefault="00FB751D" w:rsidP="00E41C1C">
      <w:r>
        <w:rPr>
          <w:noProof/>
          <w:lang w:eastAsia="en-IE"/>
        </w:rPr>
        <w:drawing>
          <wp:anchor distT="0" distB="0" distL="114300" distR="114300" simplePos="0" relativeHeight="251646464" behindDoc="0" locked="0" layoutInCell="1" allowOverlap="1" wp14:anchorId="1871E960" wp14:editId="25D6208D">
            <wp:simplePos x="0" y="0"/>
            <wp:positionH relativeFrom="margin">
              <wp:posOffset>0</wp:posOffset>
            </wp:positionH>
            <wp:positionV relativeFrom="paragraph">
              <wp:posOffset>13335</wp:posOffset>
            </wp:positionV>
            <wp:extent cx="3657600" cy="2221865"/>
            <wp:effectExtent l="0" t="0" r="0" b="6985"/>
            <wp:wrapTight wrapText="bothSides">
              <wp:wrapPolygon edited="0">
                <wp:start x="0" y="0"/>
                <wp:lineTo x="0" y="21483"/>
                <wp:lineTo x="21488" y="21483"/>
                <wp:lineTo x="214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657600" cy="2221865"/>
                    </a:xfrm>
                    <a:prstGeom prst="rect">
                      <a:avLst/>
                    </a:prstGeom>
                  </pic:spPr>
                </pic:pic>
              </a:graphicData>
            </a:graphic>
          </wp:anchor>
        </w:drawing>
      </w:r>
      <w:r w:rsidR="006C1856" w:rsidRPr="00930A75">
        <w:t xml:space="preserve">The </w:t>
      </w:r>
      <w:r w:rsidR="00E41C1C" w:rsidRPr="00930A75">
        <w:t xml:space="preserve">current costed implementation plan for the National Family Planning Programme to meet the FP2020 commitments (using projections based on data from the BDHS 2014) estimates USD 1,377.36 million will be needed to implement activities across 6 focus activity areas plus FP commodities, provided by both public and private sectors from 2016 – 2020 (UNFPA 2016) (see fig. </w:t>
      </w:r>
      <w:r w:rsidR="000B46D8" w:rsidRPr="00930A75">
        <w:t>5</w:t>
      </w:r>
      <w:r w:rsidR="00E41C1C" w:rsidRPr="00930A75">
        <w:t xml:space="preserve"> below).</w:t>
      </w:r>
      <w:r w:rsidR="009C392C" w:rsidRPr="00930A75">
        <w:t xml:space="preserve"> C</w:t>
      </w:r>
      <w:r w:rsidR="00FB0A4B" w:rsidRPr="00930A75">
        <w:t>IP c</w:t>
      </w:r>
      <w:r w:rsidR="009C392C" w:rsidRPr="00930A75">
        <w:t>osts rise from USD 227.73 million in 2016 to USD 327.67 million in 2020 (MOHFW 2015), and are highest in 2019 (21.67%) and 2020 (23.78%) due to the projected increase in demand for services, the need to improve service quality, the costs of multi-sectoral engagement and inflation.</w:t>
      </w:r>
      <w:r w:rsidR="006406D2" w:rsidRPr="00930A75">
        <w:t xml:space="preserve"> </w:t>
      </w:r>
      <w:r w:rsidR="00057887" w:rsidRPr="00930A75">
        <w:t>The MOHFW</w:t>
      </w:r>
      <w:r w:rsidR="006406D2" w:rsidRPr="00930A75">
        <w:t xml:space="preserve"> acknowledge</w:t>
      </w:r>
      <w:r w:rsidR="00057887" w:rsidRPr="00930A75">
        <w:t>s</w:t>
      </w:r>
      <w:r w:rsidR="006406D2" w:rsidRPr="00930A75">
        <w:t xml:space="preserve"> the need to up-date projections</w:t>
      </w:r>
      <w:r w:rsidR="006415A6" w:rsidRPr="00930A75">
        <w:t xml:space="preserve"> (FP2020 2018b)</w:t>
      </w:r>
      <w:r w:rsidR="006406D2" w:rsidRPr="00930A75">
        <w:t>.</w:t>
      </w:r>
    </w:p>
    <w:p w14:paraId="0D3BE6DB" w14:textId="216A4F85" w:rsidR="006479CF" w:rsidRPr="00930A75" w:rsidRDefault="00E41C1C" w:rsidP="00E41C1C">
      <w:r w:rsidRPr="00930A75">
        <w:t xml:space="preserve">FP service delivery costs include staff time and commodities </w:t>
      </w:r>
      <w:r w:rsidR="00057887" w:rsidRPr="00930A75">
        <w:t>which together</w:t>
      </w:r>
      <w:r w:rsidRPr="00930A75">
        <w:t xml:space="preserve"> account for more than 90% of the total estimated CIP. </w:t>
      </w:r>
      <w:r w:rsidR="00057887" w:rsidRPr="00930A75">
        <w:t>T</w:t>
      </w:r>
      <w:r w:rsidRPr="00930A75">
        <w:t>he CIP shows that Bangladesh has committed to mobilise at least USD 615 million from its development budget as part of the 4</w:t>
      </w:r>
      <w:r w:rsidRPr="00930A75">
        <w:rPr>
          <w:vertAlign w:val="superscript"/>
        </w:rPr>
        <w:t>th</w:t>
      </w:r>
      <w:r w:rsidRPr="00930A75">
        <w:t xml:space="preserve"> HPNSP (2017-2021)</w:t>
      </w:r>
      <w:r w:rsidR="006479CF" w:rsidRPr="00930A75">
        <w:t xml:space="preserve">, </w:t>
      </w:r>
      <w:r w:rsidRPr="00930A75">
        <w:t>represent</w:t>
      </w:r>
      <w:r w:rsidR="006479CF" w:rsidRPr="00930A75">
        <w:t>ing</w:t>
      </w:r>
      <w:r w:rsidRPr="00930A75">
        <w:t xml:space="preserve"> a 67% increase from the allocation in the 3</w:t>
      </w:r>
      <w:r w:rsidRPr="00930A75">
        <w:rPr>
          <w:vertAlign w:val="superscript"/>
        </w:rPr>
        <w:t>rd</w:t>
      </w:r>
      <w:r w:rsidRPr="00930A75">
        <w:t xml:space="preserve"> </w:t>
      </w:r>
      <w:r w:rsidR="00CC67E2" w:rsidRPr="00930A75">
        <w:t>health sector programme</w:t>
      </w:r>
      <w:r w:rsidRPr="00930A75">
        <w:t xml:space="preserve"> (2012-2016)</w:t>
      </w:r>
      <w:r w:rsidR="006479CF" w:rsidRPr="00930A75">
        <w:t>. This commitment</w:t>
      </w:r>
      <w:r w:rsidR="00057887" w:rsidRPr="00930A75">
        <w:t xml:space="preserve"> must be met largely </w:t>
      </w:r>
      <w:r w:rsidR="00D46286" w:rsidRPr="00930A75">
        <w:t xml:space="preserve">from </w:t>
      </w:r>
      <w:r w:rsidRPr="00930A75">
        <w:t xml:space="preserve">domestic </w:t>
      </w:r>
      <w:r w:rsidR="006479CF" w:rsidRPr="00930A75">
        <w:t>financing</w:t>
      </w:r>
      <w:r w:rsidR="00A90DDE" w:rsidRPr="00930A75">
        <w:t xml:space="preserve"> and </w:t>
      </w:r>
      <w:r w:rsidR="006479CF" w:rsidRPr="00930A75">
        <w:t>is</w:t>
      </w:r>
      <w:r w:rsidR="00A90DDE" w:rsidRPr="00930A75">
        <w:t xml:space="preserve"> the responsibility of the DGFP, working with the Bangladesh Country Engagement Working Group, which plays a</w:t>
      </w:r>
      <w:r w:rsidR="006479CF" w:rsidRPr="00930A75">
        <w:t xml:space="preserve">n important </w:t>
      </w:r>
      <w:r w:rsidR="00A90DDE" w:rsidRPr="00930A75">
        <w:t>role in ensuring collaboration and coordination of efforts (UNFPA 2016)</w:t>
      </w:r>
      <w:r w:rsidRPr="00930A75">
        <w:t>.</w:t>
      </w:r>
    </w:p>
    <w:p w14:paraId="4E1412BC" w14:textId="77777777" w:rsidR="00E41C1C" w:rsidRPr="00930A75" w:rsidRDefault="00BA2386" w:rsidP="00174782">
      <w:pPr>
        <w:spacing w:after="0"/>
      </w:pPr>
      <w:r w:rsidRPr="00930A75">
        <w:t>T</w:t>
      </w:r>
      <w:r w:rsidR="00A81C86" w:rsidRPr="00930A75">
        <w:t>his is</w:t>
      </w:r>
      <w:r w:rsidRPr="00930A75">
        <w:t xml:space="preserve">, however, </w:t>
      </w:r>
      <w:r w:rsidR="00A81C86" w:rsidRPr="00930A75">
        <w:t xml:space="preserve">highly unlikely given current levels of domestic health spending. </w:t>
      </w:r>
      <w:r w:rsidR="00A90DDE" w:rsidRPr="00930A75">
        <w:t>Al</w:t>
      </w:r>
      <w:r w:rsidR="00E41C1C" w:rsidRPr="00930A75">
        <w:t>though not straightforward, a comparison of the CIP costs for 2016 with those of the DGFP budget for the same year shows that the CIP (if fully funded) would absorb nearly 90% of th</w:t>
      </w:r>
      <w:r w:rsidRPr="00930A75">
        <w:t>e entire DGFP</w:t>
      </w:r>
      <w:r w:rsidR="00E41C1C" w:rsidRPr="00930A75">
        <w:t xml:space="preserve"> budget, even though many activities that are supported by the revenue component of the DGFP budget and administrative costs at national and sub-national levels (divisional, district, sub-district and community) </w:t>
      </w:r>
      <w:r w:rsidRPr="00930A75">
        <w:t>are</w:t>
      </w:r>
      <w:r w:rsidR="00E41C1C" w:rsidRPr="00930A75">
        <w:t xml:space="preserve"> not included in the CIP.</w:t>
      </w:r>
      <w:r w:rsidR="00A90DDE" w:rsidRPr="00930A75">
        <w:t xml:space="preserve"> </w:t>
      </w:r>
    </w:p>
    <w:p w14:paraId="731F9275" w14:textId="77777777" w:rsidR="009C392C" w:rsidRDefault="00324B37" w:rsidP="00174782">
      <w:pPr>
        <w:spacing w:after="0"/>
      </w:pPr>
      <w:r w:rsidRPr="00930A75">
        <w:t>S</w:t>
      </w:r>
      <w:r w:rsidR="009C392C" w:rsidRPr="00930A75">
        <w:t xml:space="preserve">ignificant additional funds will have to be mobilised for its implementation, and strategies and activities need to be prioritised. </w:t>
      </w:r>
      <w:r w:rsidR="0000798C">
        <w:t>Named s</w:t>
      </w:r>
      <w:r w:rsidR="009C392C">
        <w:t xml:space="preserve">ources of funding in the CIP are: </w:t>
      </w:r>
    </w:p>
    <w:p w14:paraId="1D427C61" w14:textId="77777777" w:rsidR="009C392C" w:rsidRPr="00930A75" w:rsidRDefault="009C392C" w:rsidP="00174782">
      <w:pPr>
        <w:pStyle w:val="ListParagraph"/>
        <w:numPr>
          <w:ilvl w:val="0"/>
          <w:numId w:val="17"/>
        </w:numPr>
        <w:spacing w:after="0"/>
      </w:pPr>
      <w:r w:rsidRPr="00930A75">
        <w:t>Greater allocations to FP by the MOHFW</w:t>
      </w:r>
    </w:p>
    <w:p w14:paraId="1AAA620B" w14:textId="77777777" w:rsidR="009C392C" w:rsidRPr="00930A75" w:rsidRDefault="009C392C" w:rsidP="00174782">
      <w:pPr>
        <w:pStyle w:val="ListParagraph"/>
        <w:numPr>
          <w:ilvl w:val="0"/>
          <w:numId w:val="17"/>
        </w:numPr>
        <w:spacing w:after="0"/>
      </w:pPr>
      <w:r w:rsidRPr="00930A75">
        <w:t>Fund raising from the private sector and NGOs</w:t>
      </w:r>
    </w:p>
    <w:p w14:paraId="4EFB4F7E" w14:textId="772D5D5F" w:rsidR="005218A0" w:rsidRDefault="009C392C" w:rsidP="005218A0">
      <w:pPr>
        <w:pStyle w:val="ListParagraph"/>
        <w:numPr>
          <w:ilvl w:val="0"/>
          <w:numId w:val="17"/>
        </w:numPr>
        <w:spacing w:after="0"/>
      </w:pPr>
      <w:r w:rsidRPr="00930A75">
        <w:t>Private foundations and other innovative financing</w:t>
      </w:r>
      <w:r w:rsidR="002A66E9" w:rsidRPr="00930A75">
        <w:t xml:space="preserve"> mechanisms.</w:t>
      </w:r>
    </w:p>
    <w:p w14:paraId="2263ED24" w14:textId="77777777" w:rsidR="005218A0" w:rsidRPr="00930A75" w:rsidRDefault="005218A0" w:rsidP="00E978EF">
      <w:pPr>
        <w:pStyle w:val="ListParagraph"/>
        <w:spacing w:after="0"/>
      </w:pPr>
    </w:p>
    <w:tbl>
      <w:tblPr>
        <w:tblStyle w:val="TableGrid"/>
        <w:tblW w:w="9776" w:type="dxa"/>
        <w:tblLook w:val="04A0" w:firstRow="1" w:lastRow="0" w:firstColumn="1" w:lastColumn="0" w:noHBand="0" w:noVBand="1"/>
      </w:tblPr>
      <w:tblGrid>
        <w:gridCol w:w="4531"/>
        <w:gridCol w:w="5245"/>
      </w:tblGrid>
      <w:tr w:rsidR="00A8081D" w:rsidRPr="0085222C" w14:paraId="4357A7D2" w14:textId="77777777" w:rsidTr="00174782">
        <w:trPr>
          <w:tblHeader/>
        </w:trPr>
        <w:tc>
          <w:tcPr>
            <w:tcW w:w="4531" w:type="dxa"/>
            <w:shd w:val="clear" w:color="auto" w:fill="00645C"/>
          </w:tcPr>
          <w:p w14:paraId="69B78E99" w14:textId="77777777" w:rsidR="00A8081D" w:rsidRPr="0085222C" w:rsidRDefault="00A8081D" w:rsidP="00EB335A">
            <w:pPr>
              <w:rPr>
                <w:b/>
                <w:color w:val="FFFFFF" w:themeColor="background1"/>
                <w:sz w:val="22"/>
                <w:szCs w:val="22"/>
              </w:rPr>
            </w:pPr>
            <w:r w:rsidRPr="0085222C">
              <w:rPr>
                <w:b/>
                <w:color w:val="FFFFFF" w:themeColor="background1"/>
                <w:sz w:val="22"/>
                <w:szCs w:val="22"/>
              </w:rPr>
              <w:t>Known challenges</w:t>
            </w:r>
          </w:p>
        </w:tc>
        <w:tc>
          <w:tcPr>
            <w:tcW w:w="5245" w:type="dxa"/>
            <w:shd w:val="clear" w:color="auto" w:fill="00645C"/>
          </w:tcPr>
          <w:p w14:paraId="41E683B6" w14:textId="77777777" w:rsidR="00A8081D" w:rsidRPr="0085222C" w:rsidRDefault="00A8081D" w:rsidP="00EB335A">
            <w:pPr>
              <w:rPr>
                <w:i/>
                <w:iCs/>
                <w:color w:val="FFFFFF" w:themeColor="background1"/>
                <w:sz w:val="22"/>
                <w:szCs w:val="22"/>
              </w:rPr>
            </w:pPr>
            <w:r w:rsidRPr="0085222C">
              <w:rPr>
                <w:b/>
                <w:color w:val="FFFFFF" w:themeColor="background1"/>
                <w:sz w:val="22"/>
                <w:szCs w:val="22"/>
              </w:rPr>
              <w:t>Information gaps</w:t>
            </w:r>
          </w:p>
        </w:tc>
      </w:tr>
      <w:tr w:rsidR="00A8081D" w:rsidRPr="0085222C" w14:paraId="2071DE3C" w14:textId="77777777" w:rsidTr="00174782">
        <w:tc>
          <w:tcPr>
            <w:tcW w:w="4531" w:type="dxa"/>
          </w:tcPr>
          <w:p w14:paraId="14CE00CD" w14:textId="77777777" w:rsidR="00F51244" w:rsidRPr="0085222C" w:rsidRDefault="00F51244" w:rsidP="006E29C7">
            <w:pPr>
              <w:pStyle w:val="ListParagraph"/>
              <w:numPr>
                <w:ilvl w:val="0"/>
                <w:numId w:val="3"/>
              </w:numPr>
              <w:rPr>
                <w:sz w:val="22"/>
                <w:szCs w:val="22"/>
              </w:rPr>
            </w:pPr>
            <w:r w:rsidRPr="0085222C">
              <w:rPr>
                <w:sz w:val="22"/>
                <w:szCs w:val="22"/>
              </w:rPr>
              <w:t xml:space="preserve">Very low </w:t>
            </w:r>
            <w:r w:rsidR="005267A3" w:rsidRPr="0085222C">
              <w:rPr>
                <w:sz w:val="22"/>
                <w:szCs w:val="22"/>
              </w:rPr>
              <w:t xml:space="preserve">overall </w:t>
            </w:r>
            <w:r w:rsidRPr="0085222C">
              <w:rPr>
                <w:sz w:val="22"/>
                <w:szCs w:val="22"/>
              </w:rPr>
              <w:t>spending on health</w:t>
            </w:r>
            <w:r w:rsidR="005267A3" w:rsidRPr="0085222C">
              <w:rPr>
                <w:sz w:val="22"/>
                <w:szCs w:val="22"/>
              </w:rPr>
              <w:t xml:space="preserve"> and very low prioritisation of health within the </w:t>
            </w:r>
            <w:r w:rsidR="00BD3753" w:rsidRPr="0085222C">
              <w:rPr>
                <w:sz w:val="22"/>
                <w:szCs w:val="22"/>
              </w:rPr>
              <w:t>national</w:t>
            </w:r>
            <w:r w:rsidR="005267A3" w:rsidRPr="0085222C">
              <w:rPr>
                <w:sz w:val="22"/>
                <w:szCs w:val="22"/>
              </w:rPr>
              <w:t xml:space="preserve"> budget</w:t>
            </w:r>
          </w:p>
          <w:p w14:paraId="3E018653" w14:textId="77777777" w:rsidR="00F51244" w:rsidRPr="0085222C" w:rsidRDefault="005267A3" w:rsidP="006E29C7">
            <w:pPr>
              <w:pStyle w:val="ListParagraph"/>
              <w:numPr>
                <w:ilvl w:val="0"/>
                <w:numId w:val="3"/>
              </w:numPr>
              <w:rPr>
                <w:sz w:val="22"/>
                <w:szCs w:val="22"/>
              </w:rPr>
            </w:pPr>
            <w:r w:rsidRPr="0085222C">
              <w:rPr>
                <w:sz w:val="22"/>
                <w:szCs w:val="22"/>
              </w:rPr>
              <w:t>Multiple OPs for the HPNSP</w:t>
            </w:r>
            <w:r w:rsidR="00147ACA" w:rsidRPr="0085222C">
              <w:rPr>
                <w:sz w:val="22"/>
                <w:szCs w:val="22"/>
              </w:rPr>
              <w:t xml:space="preserve"> across the DGFP and DGHS, each</w:t>
            </w:r>
            <w:r w:rsidRPr="0085222C">
              <w:rPr>
                <w:sz w:val="22"/>
                <w:szCs w:val="22"/>
              </w:rPr>
              <w:t xml:space="preserve"> with different </w:t>
            </w:r>
            <w:r w:rsidRPr="0085222C">
              <w:rPr>
                <w:sz w:val="22"/>
                <w:szCs w:val="22"/>
              </w:rPr>
              <w:lastRenderedPageBreak/>
              <w:t>activities, budgets, monitoring and reporting schedules, which overlap to some extent</w:t>
            </w:r>
            <w:r w:rsidR="00147ACA" w:rsidRPr="0085222C">
              <w:rPr>
                <w:sz w:val="22"/>
                <w:szCs w:val="22"/>
              </w:rPr>
              <w:t>.</w:t>
            </w:r>
          </w:p>
          <w:p w14:paraId="5B8AED6D" w14:textId="77777777" w:rsidR="00025C43" w:rsidRPr="0085222C" w:rsidRDefault="008B5D8C" w:rsidP="006E29C7">
            <w:pPr>
              <w:pStyle w:val="ListParagraph"/>
              <w:numPr>
                <w:ilvl w:val="0"/>
                <w:numId w:val="3"/>
              </w:numPr>
              <w:ind w:left="306" w:hanging="284"/>
              <w:rPr>
                <w:sz w:val="22"/>
                <w:szCs w:val="22"/>
              </w:rPr>
            </w:pPr>
            <w:r w:rsidRPr="0085222C">
              <w:rPr>
                <w:sz w:val="22"/>
                <w:szCs w:val="22"/>
              </w:rPr>
              <w:t xml:space="preserve">PFM </w:t>
            </w:r>
            <w:r w:rsidR="00F3282E" w:rsidRPr="0085222C">
              <w:rPr>
                <w:sz w:val="22"/>
                <w:szCs w:val="22"/>
              </w:rPr>
              <w:t>inefficiencies</w:t>
            </w:r>
            <w:r w:rsidR="00FB6842" w:rsidRPr="0085222C">
              <w:rPr>
                <w:sz w:val="22"/>
                <w:szCs w:val="22"/>
              </w:rPr>
              <w:t xml:space="preserve"> </w:t>
            </w:r>
            <w:r w:rsidR="00F253CD" w:rsidRPr="0085222C">
              <w:rPr>
                <w:sz w:val="22"/>
                <w:szCs w:val="22"/>
              </w:rPr>
              <w:t xml:space="preserve">and </w:t>
            </w:r>
            <w:r w:rsidR="003C2151" w:rsidRPr="0085222C">
              <w:rPr>
                <w:sz w:val="22"/>
                <w:szCs w:val="22"/>
              </w:rPr>
              <w:t>rigidity of</w:t>
            </w:r>
            <w:r w:rsidR="00F253CD" w:rsidRPr="0085222C">
              <w:rPr>
                <w:sz w:val="22"/>
                <w:szCs w:val="22"/>
              </w:rPr>
              <w:t xml:space="preserve"> systems </w:t>
            </w:r>
            <w:r w:rsidR="00F3282E" w:rsidRPr="0085222C">
              <w:rPr>
                <w:sz w:val="22"/>
                <w:szCs w:val="22"/>
              </w:rPr>
              <w:t xml:space="preserve">leading to </w:t>
            </w:r>
            <w:r w:rsidR="003C2151" w:rsidRPr="0085222C">
              <w:rPr>
                <w:sz w:val="22"/>
                <w:szCs w:val="22"/>
              </w:rPr>
              <w:t xml:space="preserve">procurement bottlenecks and </w:t>
            </w:r>
            <w:r w:rsidR="00F3282E" w:rsidRPr="0085222C">
              <w:rPr>
                <w:sz w:val="22"/>
                <w:szCs w:val="22"/>
              </w:rPr>
              <w:t>delayed release of funds which impacts on expenditure and implementation</w:t>
            </w:r>
            <w:r w:rsidR="003C2151" w:rsidRPr="0085222C">
              <w:rPr>
                <w:sz w:val="22"/>
                <w:szCs w:val="22"/>
              </w:rPr>
              <w:t>;</w:t>
            </w:r>
          </w:p>
          <w:p w14:paraId="7BC34F2D" w14:textId="77777777" w:rsidR="00F3282E" w:rsidRPr="0085222C" w:rsidRDefault="00F3282E" w:rsidP="006E29C7">
            <w:pPr>
              <w:pStyle w:val="ListParagraph"/>
              <w:numPr>
                <w:ilvl w:val="0"/>
                <w:numId w:val="3"/>
              </w:numPr>
              <w:ind w:left="306" w:hanging="284"/>
              <w:rPr>
                <w:sz w:val="22"/>
                <w:szCs w:val="22"/>
              </w:rPr>
            </w:pPr>
            <w:r w:rsidRPr="0085222C">
              <w:rPr>
                <w:sz w:val="22"/>
                <w:szCs w:val="22"/>
              </w:rPr>
              <w:t xml:space="preserve">Poor budget execution </w:t>
            </w:r>
            <w:r w:rsidR="00B32A51" w:rsidRPr="0085222C">
              <w:rPr>
                <w:sz w:val="22"/>
                <w:szCs w:val="22"/>
              </w:rPr>
              <w:t>for HPNSP</w:t>
            </w:r>
            <w:r w:rsidR="003C2151" w:rsidRPr="0085222C">
              <w:rPr>
                <w:sz w:val="22"/>
                <w:szCs w:val="22"/>
              </w:rPr>
              <w:t>;</w:t>
            </w:r>
          </w:p>
          <w:p w14:paraId="0EC176B9" w14:textId="77777777" w:rsidR="00603788" w:rsidRPr="0085222C" w:rsidRDefault="00603788" w:rsidP="006E29C7">
            <w:pPr>
              <w:pStyle w:val="ListParagraph"/>
              <w:numPr>
                <w:ilvl w:val="0"/>
                <w:numId w:val="3"/>
              </w:numPr>
              <w:ind w:left="306" w:hanging="284"/>
              <w:rPr>
                <w:sz w:val="22"/>
                <w:szCs w:val="22"/>
              </w:rPr>
            </w:pPr>
            <w:r w:rsidRPr="0085222C">
              <w:rPr>
                <w:sz w:val="22"/>
                <w:szCs w:val="22"/>
              </w:rPr>
              <w:t>Weak negotiating power of MOHFW with the MOF</w:t>
            </w:r>
            <w:r w:rsidR="003C2151" w:rsidRPr="0085222C">
              <w:rPr>
                <w:sz w:val="22"/>
                <w:szCs w:val="22"/>
              </w:rPr>
              <w:t>;</w:t>
            </w:r>
          </w:p>
          <w:p w14:paraId="2EF456F9" w14:textId="77777777" w:rsidR="00272FB1" w:rsidRPr="0085222C" w:rsidRDefault="003C7488" w:rsidP="006E29C7">
            <w:pPr>
              <w:pStyle w:val="ListParagraph"/>
              <w:numPr>
                <w:ilvl w:val="0"/>
                <w:numId w:val="3"/>
              </w:numPr>
              <w:ind w:left="306" w:hanging="284"/>
              <w:rPr>
                <w:sz w:val="22"/>
                <w:szCs w:val="22"/>
              </w:rPr>
            </w:pPr>
            <w:r w:rsidRPr="0085222C">
              <w:rPr>
                <w:sz w:val="22"/>
                <w:szCs w:val="22"/>
              </w:rPr>
              <w:t>Limited fiscal space to raise additional revenues;</w:t>
            </w:r>
          </w:p>
          <w:p w14:paraId="6EB95809" w14:textId="77777777" w:rsidR="003C7488" w:rsidRPr="0085222C" w:rsidRDefault="003C7488" w:rsidP="006E29C7">
            <w:pPr>
              <w:pStyle w:val="ListParagraph"/>
              <w:numPr>
                <w:ilvl w:val="0"/>
                <w:numId w:val="3"/>
              </w:numPr>
              <w:ind w:left="306" w:hanging="284"/>
              <w:rPr>
                <w:sz w:val="22"/>
                <w:szCs w:val="22"/>
              </w:rPr>
            </w:pPr>
            <w:r w:rsidRPr="0085222C">
              <w:rPr>
                <w:sz w:val="22"/>
                <w:szCs w:val="22"/>
              </w:rPr>
              <w:t>Lack of critical issues around which govt and non-govt stakeholders can coalesce to push for additional funding</w:t>
            </w:r>
          </w:p>
        </w:tc>
        <w:tc>
          <w:tcPr>
            <w:tcW w:w="5245" w:type="dxa"/>
          </w:tcPr>
          <w:p w14:paraId="57733958" w14:textId="77777777" w:rsidR="00A8081D" w:rsidRPr="0085222C" w:rsidRDefault="002E7490" w:rsidP="006E29C7">
            <w:pPr>
              <w:pStyle w:val="ListParagraph"/>
              <w:numPr>
                <w:ilvl w:val="0"/>
                <w:numId w:val="3"/>
              </w:numPr>
              <w:rPr>
                <w:sz w:val="22"/>
                <w:szCs w:val="22"/>
              </w:rPr>
            </w:pPr>
            <w:r w:rsidRPr="0085222C">
              <w:rPr>
                <w:sz w:val="22"/>
                <w:szCs w:val="22"/>
              </w:rPr>
              <w:lastRenderedPageBreak/>
              <w:t xml:space="preserve">Clear understanding of how much is </w:t>
            </w:r>
            <w:r w:rsidR="009E6C87" w:rsidRPr="0085222C">
              <w:rPr>
                <w:sz w:val="22"/>
                <w:szCs w:val="22"/>
              </w:rPr>
              <w:t xml:space="preserve">a) </w:t>
            </w:r>
            <w:r w:rsidRPr="0085222C">
              <w:rPr>
                <w:sz w:val="22"/>
                <w:szCs w:val="22"/>
              </w:rPr>
              <w:t xml:space="preserve">allocated and </w:t>
            </w:r>
            <w:r w:rsidR="009E6C87" w:rsidRPr="0085222C">
              <w:rPr>
                <w:sz w:val="22"/>
                <w:szCs w:val="22"/>
              </w:rPr>
              <w:t xml:space="preserve">b) </w:t>
            </w:r>
            <w:r w:rsidRPr="0085222C">
              <w:rPr>
                <w:sz w:val="22"/>
                <w:szCs w:val="22"/>
              </w:rPr>
              <w:t>spent on FP and SRH</w:t>
            </w:r>
          </w:p>
          <w:p w14:paraId="7A6BCA58" w14:textId="77777777" w:rsidR="00D92E2B" w:rsidRPr="0085222C" w:rsidRDefault="00D92E2B" w:rsidP="006E29C7">
            <w:pPr>
              <w:pStyle w:val="ListParagraph"/>
              <w:numPr>
                <w:ilvl w:val="0"/>
                <w:numId w:val="3"/>
              </w:numPr>
              <w:rPr>
                <w:rFonts w:eastAsiaTheme="minorHAnsi"/>
                <w:sz w:val="22"/>
                <w:szCs w:val="22"/>
                <w:lang w:eastAsia="en-US"/>
              </w:rPr>
            </w:pPr>
            <w:r w:rsidRPr="0085222C">
              <w:rPr>
                <w:rFonts w:eastAsiaTheme="minorHAnsi"/>
                <w:sz w:val="22"/>
                <w:szCs w:val="22"/>
                <w:lang w:eastAsia="en-US"/>
              </w:rPr>
              <w:t>The funding gap between the CIP and funds available for implementation</w:t>
            </w:r>
          </w:p>
          <w:p w14:paraId="143E88F5" w14:textId="7711A7C2" w:rsidR="002E7490" w:rsidRPr="0085222C" w:rsidRDefault="00E012A9" w:rsidP="006E29C7">
            <w:pPr>
              <w:pStyle w:val="ListParagraph"/>
              <w:numPr>
                <w:ilvl w:val="0"/>
                <w:numId w:val="3"/>
              </w:numPr>
              <w:rPr>
                <w:sz w:val="22"/>
                <w:szCs w:val="22"/>
              </w:rPr>
            </w:pPr>
            <w:r w:rsidRPr="0085222C">
              <w:rPr>
                <w:sz w:val="22"/>
                <w:szCs w:val="22"/>
              </w:rPr>
              <w:lastRenderedPageBreak/>
              <w:t>Clear understanding of contribution</w:t>
            </w:r>
            <w:r w:rsidR="00C92570" w:rsidRPr="0085222C">
              <w:rPr>
                <w:sz w:val="22"/>
                <w:szCs w:val="22"/>
              </w:rPr>
              <w:t>s by NGOs, CSOs to health spending</w:t>
            </w:r>
            <w:r w:rsidR="000C2F86" w:rsidRPr="0085222C">
              <w:rPr>
                <w:sz w:val="22"/>
                <w:szCs w:val="22"/>
              </w:rPr>
              <w:t xml:space="preserve"> generally and </w:t>
            </w:r>
            <w:r w:rsidR="00DD4818" w:rsidRPr="0085222C">
              <w:rPr>
                <w:sz w:val="22"/>
                <w:szCs w:val="22"/>
              </w:rPr>
              <w:t>SRH/FP</w:t>
            </w:r>
            <w:r w:rsidR="000C2F86" w:rsidRPr="0085222C">
              <w:rPr>
                <w:sz w:val="22"/>
                <w:szCs w:val="22"/>
              </w:rPr>
              <w:t xml:space="preserve"> spending in particular</w:t>
            </w:r>
            <w:r w:rsidR="00244F01" w:rsidRPr="0085222C">
              <w:rPr>
                <w:sz w:val="22"/>
                <w:szCs w:val="22"/>
              </w:rPr>
              <w:t xml:space="preserve"> (off-budget)</w:t>
            </w:r>
          </w:p>
          <w:p w14:paraId="3E18E390" w14:textId="77777777" w:rsidR="00E80D11" w:rsidRPr="0085222C" w:rsidRDefault="00E80D11" w:rsidP="006E29C7">
            <w:pPr>
              <w:pStyle w:val="ListParagraph"/>
              <w:numPr>
                <w:ilvl w:val="0"/>
                <w:numId w:val="3"/>
              </w:numPr>
              <w:rPr>
                <w:sz w:val="22"/>
                <w:szCs w:val="22"/>
              </w:rPr>
            </w:pPr>
            <w:r w:rsidRPr="0085222C">
              <w:rPr>
                <w:sz w:val="22"/>
                <w:szCs w:val="22"/>
              </w:rPr>
              <w:t xml:space="preserve">Find out which organisation or individuals are assisting the Government on the World Bank-supported PFM improvements and </w:t>
            </w:r>
            <w:r w:rsidR="008830F6" w:rsidRPr="0085222C">
              <w:rPr>
                <w:sz w:val="22"/>
                <w:szCs w:val="22"/>
              </w:rPr>
              <w:t>the GFF-targeted health financing areas (aligned with WISH) -assess entry</w:t>
            </w:r>
            <w:r w:rsidR="00760DFD" w:rsidRPr="0085222C">
              <w:rPr>
                <w:sz w:val="22"/>
                <w:szCs w:val="22"/>
              </w:rPr>
              <w:t xml:space="preserve"> points and opportunities</w:t>
            </w:r>
          </w:p>
          <w:p w14:paraId="5BDEECDE" w14:textId="77777777" w:rsidR="00136E73" w:rsidRPr="0085222C" w:rsidRDefault="00136E73" w:rsidP="006E29C7">
            <w:pPr>
              <w:pStyle w:val="ListParagraph"/>
              <w:numPr>
                <w:ilvl w:val="0"/>
                <w:numId w:val="3"/>
              </w:numPr>
              <w:rPr>
                <w:sz w:val="22"/>
                <w:szCs w:val="22"/>
              </w:rPr>
            </w:pPr>
            <w:r w:rsidRPr="0085222C">
              <w:rPr>
                <w:sz w:val="22"/>
                <w:szCs w:val="22"/>
              </w:rPr>
              <w:t>Contraceptive commodity financing gap</w:t>
            </w:r>
          </w:p>
          <w:p w14:paraId="1231ED86" w14:textId="77777777" w:rsidR="007C0266" w:rsidRPr="0085222C" w:rsidRDefault="007C0266" w:rsidP="003C7488">
            <w:pPr>
              <w:rPr>
                <w:rFonts w:eastAsiaTheme="minorHAnsi"/>
                <w:sz w:val="22"/>
                <w:szCs w:val="22"/>
                <w:lang w:eastAsia="en-US"/>
              </w:rPr>
            </w:pPr>
          </w:p>
        </w:tc>
      </w:tr>
    </w:tbl>
    <w:p w14:paraId="40558868" w14:textId="77777777" w:rsidR="005218A0" w:rsidRDefault="005218A0" w:rsidP="0085222C">
      <w:bookmarkStart w:id="44" w:name="_Toc535265207"/>
      <w:bookmarkStart w:id="45" w:name="_Toc6244819"/>
    </w:p>
    <w:p w14:paraId="2C5EE170" w14:textId="77777777" w:rsidR="005218A0" w:rsidRDefault="005218A0" w:rsidP="0085222C"/>
    <w:p w14:paraId="4B67723F" w14:textId="7B5DA493" w:rsidR="00DF3043" w:rsidRPr="00930A75" w:rsidRDefault="00DF3043" w:rsidP="00704F6A">
      <w:pPr>
        <w:pStyle w:val="Heading3"/>
      </w:pPr>
      <w:r w:rsidRPr="00930A75">
        <w:t xml:space="preserve">4.2.3 Health sector institutions and supply/demand of </w:t>
      </w:r>
      <w:r w:rsidR="00DD4818">
        <w:t>SRH/FP</w:t>
      </w:r>
      <w:r w:rsidRPr="00930A75">
        <w:t xml:space="preserve"> services</w:t>
      </w:r>
      <w:bookmarkEnd w:id="44"/>
      <w:bookmarkEnd w:id="45"/>
    </w:p>
    <w:tbl>
      <w:tblPr>
        <w:tblStyle w:val="TableGrid"/>
        <w:tblW w:w="9776" w:type="dxa"/>
        <w:tblLayout w:type="fixed"/>
        <w:tblLook w:val="04A0" w:firstRow="1" w:lastRow="0" w:firstColumn="1" w:lastColumn="0" w:noHBand="0" w:noVBand="1"/>
      </w:tblPr>
      <w:tblGrid>
        <w:gridCol w:w="3964"/>
        <w:gridCol w:w="5812"/>
      </w:tblGrid>
      <w:tr w:rsidR="00A8081D" w:rsidRPr="0085222C" w14:paraId="656368F6" w14:textId="77777777" w:rsidTr="0085222C">
        <w:trPr>
          <w:trHeight w:val="64"/>
          <w:tblHeader/>
        </w:trPr>
        <w:tc>
          <w:tcPr>
            <w:tcW w:w="3964" w:type="dxa"/>
            <w:shd w:val="clear" w:color="auto" w:fill="00645C"/>
          </w:tcPr>
          <w:p w14:paraId="5A96BB8B" w14:textId="77777777" w:rsidR="00A8081D" w:rsidRPr="0085222C" w:rsidRDefault="00A8081D" w:rsidP="00EB335A">
            <w:pPr>
              <w:rPr>
                <w:b/>
                <w:color w:val="FFFFFF" w:themeColor="background1"/>
                <w:sz w:val="22"/>
                <w:szCs w:val="22"/>
              </w:rPr>
            </w:pPr>
            <w:r w:rsidRPr="0085222C">
              <w:rPr>
                <w:b/>
                <w:color w:val="FFFFFF" w:themeColor="background1"/>
                <w:sz w:val="22"/>
                <w:szCs w:val="22"/>
              </w:rPr>
              <w:t>Research question</w:t>
            </w:r>
          </w:p>
        </w:tc>
        <w:tc>
          <w:tcPr>
            <w:tcW w:w="5812" w:type="dxa"/>
            <w:shd w:val="clear" w:color="auto" w:fill="00645C"/>
          </w:tcPr>
          <w:p w14:paraId="63A5A979" w14:textId="77777777" w:rsidR="00A8081D" w:rsidRPr="0085222C" w:rsidRDefault="00A8081D" w:rsidP="00EB335A">
            <w:pPr>
              <w:rPr>
                <w:b/>
                <w:color w:val="FFFFFF" w:themeColor="background1"/>
                <w:sz w:val="22"/>
                <w:szCs w:val="22"/>
              </w:rPr>
            </w:pPr>
            <w:r w:rsidRPr="0085222C">
              <w:rPr>
                <w:b/>
                <w:color w:val="FFFFFF" w:themeColor="background1"/>
                <w:sz w:val="22"/>
                <w:szCs w:val="22"/>
              </w:rPr>
              <w:t>Key documents</w:t>
            </w:r>
          </w:p>
        </w:tc>
      </w:tr>
      <w:tr w:rsidR="00A8081D" w:rsidRPr="0085222C" w14:paraId="244E0A9D" w14:textId="77777777" w:rsidTr="00EB335A">
        <w:tc>
          <w:tcPr>
            <w:tcW w:w="3964" w:type="dxa"/>
          </w:tcPr>
          <w:p w14:paraId="31BE95B0" w14:textId="7B59A097" w:rsidR="00A8081D" w:rsidRPr="0085222C" w:rsidRDefault="00A8081D" w:rsidP="006E29C7">
            <w:pPr>
              <w:pStyle w:val="ListParagraph"/>
              <w:numPr>
                <w:ilvl w:val="0"/>
                <w:numId w:val="5"/>
              </w:numPr>
              <w:rPr>
                <w:sz w:val="22"/>
                <w:szCs w:val="22"/>
              </w:rPr>
            </w:pPr>
            <w:r w:rsidRPr="0085222C">
              <w:rPr>
                <w:sz w:val="22"/>
                <w:szCs w:val="22"/>
              </w:rPr>
              <w:t xml:space="preserve">Show institutions and main mechanisms within the health sector and in particular for </w:t>
            </w:r>
            <w:r w:rsidR="00DD4818" w:rsidRPr="0085222C">
              <w:rPr>
                <w:sz w:val="22"/>
                <w:szCs w:val="22"/>
              </w:rPr>
              <w:t>SRH/FP</w:t>
            </w:r>
            <w:r w:rsidRPr="0085222C">
              <w:rPr>
                <w:sz w:val="22"/>
                <w:szCs w:val="22"/>
              </w:rPr>
              <w:t xml:space="preserve"> </w:t>
            </w:r>
          </w:p>
          <w:p w14:paraId="77813F20" w14:textId="3872A902" w:rsidR="00A8081D" w:rsidRPr="0085222C" w:rsidRDefault="00A8081D" w:rsidP="006E29C7">
            <w:pPr>
              <w:pStyle w:val="ListParagraph"/>
              <w:numPr>
                <w:ilvl w:val="0"/>
                <w:numId w:val="5"/>
              </w:numPr>
              <w:rPr>
                <w:sz w:val="22"/>
                <w:szCs w:val="22"/>
              </w:rPr>
            </w:pPr>
            <w:r w:rsidRPr="0085222C">
              <w:rPr>
                <w:sz w:val="22"/>
                <w:szCs w:val="22"/>
              </w:rPr>
              <w:t xml:space="preserve">Show </w:t>
            </w:r>
            <w:r w:rsidR="00DD4818" w:rsidRPr="0085222C">
              <w:rPr>
                <w:sz w:val="22"/>
                <w:szCs w:val="22"/>
              </w:rPr>
              <w:t>SRH/FP</w:t>
            </w:r>
            <w:r w:rsidRPr="0085222C">
              <w:rPr>
                <w:sz w:val="22"/>
                <w:szCs w:val="22"/>
              </w:rPr>
              <w:t xml:space="preserve"> health services offered at different health system levels and health facilities (as per policy and in reality), including barriers to access (user fees, accessibility) </w:t>
            </w:r>
          </w:p>
        </w:tc>
        <w:tc>
          <w:tcPr>
            <w:tcW w:w="5812" w:type="dxa"/>
          </w:tcPr>
          <w:p w14:paraId="345FA5B0" w14:textId="21CA77C9" w:rsidR="00A8081D" w:rsidRPr="0085222C" w:rsidRDefault="006D592D" w:rsidP="006E29C7">
            <w:pPr>
              <w:pStyle w:val="ListParagraph"/>
              <w:numPr>
                <w:ilvl w:val="0"/>
                <w:numId w:val="3"/>
              </w:numPr>
              <w:rPr>
                <w:sz w:val="22"/>
                <w:szCs w:val="22"/>
              </w:rPr>
            </w:pPr>
            <w:r w:rsidRPr="0085222C">
              <w:rPr>
                <w:sz w:val="22"/>
                <w:szCs w:val="22"/>
              </w:rPr>
              <w:t>7</w:t>
            </w:r>
            <w:r w:rsidRPr="0085222C">
              <w:rPr>
                <w:sz w:val="22"/>
                <w:szCs w:val="22"/>
                <w:vertAlign w:val="superscript"/>
              </w:rPr>
              <w:t>th</w:t>
            </w:r>
            <w:r w:rsidRPr="0085222C">
              <w:rPr>
                <w:sz w:val="22"/>
                <w:szCs w:val="22"/>
              </w:rPr>
              <w:t xml:space="preserve"> </w:t>
            </w:r>
            <w:r w:rsidR="0008427D" w:rsidRPr="0085222C">
              <w:rPr>
                <w:sz w:val="22"/>
                <w:szCs w:val="22"/>
              </w:rPr>
              <w:t>five</w:t>
            </w:r>
            <w:r w:rsidRPr="0085222C">
              <w:rPr>
                <w:sz w:val="22"/>
                <w:szCs w:val="22"/>
              </w:rPr>
              <w:t>-year plan</w:t>
            </w:r>
            <w:r w:rsidR="00614F1F" w:rsidRPr="0085222C">
              <w:rPr>
                <w:sz w:val="22"/>
                <w:szCs w:val="22"/>
              </w:rPr>
              <w:t xml:space="preserve"> (2016 – 2020)</w:t>
            </w:r>
          </w:p>
          <w:p w14:paraId="1FA7BE8A" w14:textId="2477FB97" w:rsidR="006D592D" w:rsidRPr="0085222C" w:rsidRDefault="006D592D" w:rsidP="006E29C7">
            <w:pPr>
              <w:pStyle w:val="ListParagraph"/>
              <w:numPr>
                <w:ilvl w:val="0"/>
                <w:numId w:val="3"/>
              </w:numPr>
              <w:rPr>
                <w:sz w:val="22"/>
                <w:szCs w:val="22"/>
              </w:rPr>
            </w:pPr>
            <w:r w:rsidRPr="0085222C">
              <w:rPr>
                <w:sz w:val="22"/>
                <w:szCs w:val="22"/>
              </w:rPr>
              <w:t xml:space="preserve">Operational Plan for clinical </w:t>
            </w:r>
            <w:r w:rsidR="0008427D" w:rsidRPr="0085222C">
              <w:rPr>
                <w:sz w:val="22"/>
                <w:szCs w:val="22"/>
              </w:rPr>
              <w:t xml:space="preserve">contraceptive </w:t>
            </w:r>
            <w:r w:rsidRPr="0085222C">
              <w:rPr>
                <w:sz w:val="22"/>
                <w:szCs w:val="22"/>
              </w:rPr>
              <w:t>services delivery program</w:t>
            </w:r>
            <w:r w:rsidR="0008427D" w:rsidRPr="0085222C">
              <w:rPr>
                <w:sz w:val="22"/>
                <w:szCs w:val="22"/>
              </w:rPr>
              <w:t xml:space="preserve"> (CCSDP), DGFP, 4</w:t>
            </w:r>
            <w:r w:rsidR="0008427D" w:rsidRPr="0085222C">
              <w:rPr>
                <w:sz w:val="22"/>
                <w:szCs w:val="22"/>
                <w:vertAlign w:val="superscript"/>
              </w:rPr>
              <w:t>th</w:t>
            </w:r>
            <w:r w:rsidR="0008427D" w:rsidRPr="0085222C">
              <w:rPr>
                <w:sz w:val="22"/>
                <w:szCs w:val="22"/>
              </w:rPr>
              <w:t xml:space="preserve"> HPNSP</w:t>
            </w:r>
          </w:p>
          <w:p w14:paraId="014576E6" w14:textId="29FB87FA" w:rsidR="006D592D" w:rsidRPr="0085222C" w:rsidRDefault="006D592D" w:rsidP="006E29C7">
            <w:pPr>
              <w:pStyle w:val="ListParagraph"/>
              <w:numPr>
                <w:ilvl w:val="0"/>
                <w:numId w:val="3"/>
              </w:numPr>
              <w:rPr>
                <w:sz w:val="22"/>
                <w:szCs w:val="22"/>
              </w:rPr>
            </w:pPr>
            <w:r w:rsidRPr="0085222C">
              <w:rPr>
                <w:sz w:val="22"/>
                <w:szCs w:val="22"/>
              </w:rPr>
              <w:t>Operational Plan for MNCAH</w:t>
            </w:r>
            <w:r w:rsidR="0008427D" w:rsidRPr="0085222C">
              <w:rPr>
                <w:sz w:val="22"/>
                <w:szCs w:val="22"/>
              </w:rPr>
              <w:t>, DGHS, 4</w:t>
            </w:r>
            <w:r w:rsidR="0008427D" w:rsidRPr="0085222C">
              <w:rPr>
                <w:sz w:val="22"/>
                <w:szCs w:val="22"/>
                <w:vertAlign w:val="superscript"/>
              </w:rPr>
              <w:t>th</w:t>
            </w:r>
            <w:r w:rsidR="0008427D" w:rsidRPr="0085222C">
              <w:rPr>
                <w:sz w:val="22"/>
                <w:szCs w:val="22"/>
              </w:rPr>
              <w:t xml:space="preserve"> HPNSP</w:t>
            </w:r>
          </w:p>
          <w:p w14:paraId="60EF02F6" w14:textId="77777777" w:rsidR="008E2980" w:rsidRPr="0085222C" w:rsidRDefault="008E2980" w:rsidP="006E29C7">
            <w:pPr>
              <w:pStyle w:val="ListParagraph"/>
              <w:numPr>
                <w:ilvl w:val="0"/>
                <w:numId w:val="3"/>
              </w:numPr>
              <w:rPr>
                <w:sz w:val="22"/>
                <w:szCs w:val="22"/>
              </w:rPr>
            </w:pPr>
            <w:r w:rsidRPr="0085222C">
              <w:rPr>
                <w:sz w:val="22"/>
                <w:szCs w:val="22"/>
              </w:rPr>
              <w:t>Bangladesh Demographic and Health Survey 2014 (</w:t>
            </w:r>
            <w:r w:rsidRPr="0085222C">
              <w:rPr>
                <w:i/>
                <w:sz w:val="22"/>
                <w:szCs w:val="22"/>
              </w:rPr>
              <w:t>2017 survey not yet available publicly)</w:t>
            </w:r>
          </w:p>
          <w:p w14:paraId="4C51740E" w14:textId="77777777" w:rsidR="006D592D" w:rsidRPr="0085222C" w:rsidRDefault="006D592D" w:rsidP="006E29C7">
            <w:pPr>
              <w:pStyle w:val="ListParagraph"/>
              <w:numPr>
                <w:ilvl w:val="0"/>
                <w:numId w:val="3"/>
              </w:numPr>
              <w:rPr>
                <w:sz w:val="22"/>
                <w:szCs w:val="22"/>
              </w:rPr>
            </w:pPr>
            <w:r w:rsidRPr="0085222C">
              <w:rPr>
                <w:sz w:val="22"/>
                <w:szCs w:val="22"/>
              </w:rPr>
              <w:t>FP2020 2018 Bangladesh-Commitment-Self-reporting-Questionnaire-2018</w:t>
            </w:r>
          </w:p>
          <w:p w14:paraId="6BDE1679" w14:textId="77777777" w:rsidR="006D592D" w:rsidRPr="0085222C" w:rsidRDefault="006D592D" w:rsidP="006E29C7">
            <w:pPr>
              <w:pStyle w:val="ListParagraph"/>
              <w:numPr>
                <w:ilvl w:val="0"/>
                <w:numId w:val="3"/>
              </w:numPr>
              <w:rPr>
                <w:sz w:val="22"/>
                <w:szCs w:val="22"/>
              </w:rPr>
            </w:pPr>
            <w:r w:rsidRPr="0085222C">
              <w:rPr>
                <w:sz w:val="22"/>
                <w:szCs w:val="22"/>
              </w:rPr>
              <w:t>FP2020 Bangladesh Actions for Acceleration 2017-2018</w:t>
            </w:r>
          </w:p>
          <w:p w14:paraId="4211148C" w14:textId="77777777" w:rsidR="00D80C39" w:rsidRPr="0085222C" w:rsidRDefault="00D80C39" w:rsidP="006E29C7">
            <w:pPr>
              <w:pStyle w:val="ListParagraph"/>
              <w:numPr>
                <w:ilvl w:val="0"/>
                <w:numId w:val="3"/>
              </w:numPr>
              <w:rPr>
                <w:sz w:val="22"/>
                <w:szCs w:val="22"/>
              </w:rPr>
            </w:pPr>
            <w:r w:rsidRPr="0085222C">
              <w:rPr>
                <w:sz w:val="22"/>
                <w:szCs w:val="22"/>
              </w:rPr>
              <w:t>FP2020 Bangladesh Prioritized Actions 2018-2020 v2</w:t>
            </w:r>
          </w:p>
        </w:tc>
      </w:tr>
    </w:tbl>
    <w:p w14:paraId="703954F8" w14:textId="77777777" w:rsidR="00174782" w:rsidRPr="00930A75" w:rsidRDefault="00174782" w:rsidP="0085222C"/>
    <w:p w14:paraId="627DA8F9" w14:textId="77777777" w:rsidR="008A4593" w:rsidRPr="00930A75" w:rsidRDefault="008A4593" w:rsidP="00174782">
      <w:pPr>
        <w:pStyle w:val="Heading3"/>
      </w:pPr>
      <w:bookmarkStart w:id="46" w:name="_Toc6244820"/>
      <w:r w:rsidRPr="00930A75">
        <w:t xml:space="preserve">Brief </w:t>
      </w:r>
      <w:r w:rsidR="00445367" w:rsidRPr="00930A75">
        <w:t xml:space="preserve">SRHR </w:t>
      </w:r>
      <w:r w:rsidR="00A358FD" w:rsidRPr="00930A75">
        <w:t>context</w:t>
      </w:r>
      <w:bookmarkEnd w:id="46"/>
    </w:p>
    <w:p w14:paraId="09C85478" w14:textId="56BD10D5" w:rsidR="004674B7" w:rsidRPr="00930A75" w:rsidRDefault="00A0358D" w:rsidP="004674B7">
      <w:r w:rsidRPr="00930A75">
        <w:t>Progress across several key health indicators for SRHR have stalled over the last decade, including the CPR</w:t>
      </w:r>
      <w:r w:rsidR="00FA0AB9" w:rsidRPr="00930A75">
        <w:t xml:space="preserve"> </w:t>
      </w:r>
      <w:r w:rsidRPr="00930A75">
        <w:t xml:space="preserve">and TFR. </w:t>
      </w:r>
      <w:r w:rsidR="008E5D45" w:rsidRPr="00930A75">
        <w:t xml:space="preserve">The </w:t>
      </w:r>
      <w:r w:rsidR="0008427D">
        <w:t>sample vital registration system (</w:t>
      </w:r>
      <w:r w:rsidR="008E5D45" w:rsidRPr="00930A75">
        <w:t>SV</w:t>
      </w:r>
      <w:r w:rsidR="0008427D">
        <w:t>R</w:t>
      </w:r>
      <w:r w:rsidR="008E5D45" w:rsidRPr="00930A75">
        <w:t>S</w:t>
      </w:r>
      <w:r w:rsidR="0008427D">
        <w:t>)</w:t>
      </w:r>
      <w:r w:rsidR="008E5D45" w:rsidRPr="00930A75">
        <w:t xml:space="preserve"> for 2017 (BBS 2018) show</w:t>
      </w:r>
      <w:r w:rsidR="00FA0AB9" w:rsidRPr="00930A75">
        <w:t xml:space="preserve"> </w:t>
      </w:r>
      <w:r w:rsidR="008E5D45" w:rsidRPr="00930A75">
        <w:t xml:space="preserve">CPR of around 62% (60% for modern methods) between 2013 – 2017, with slightly higher rates in urban areas (BBS 2018; </w:t>
      </w:r>
      <w:r w:rsidR="004357F0">
        <w:t>NIPORT</w:t>
      </w:r>
      <w:r w:rsidR="00011344" w:rsidRPr="00930A75">
        <w:t xml:space="preserve"> et al. 2016</w:t>
      </w:r>
      <w:r w:rsidR="008E5D45" w:rsidRPr="00930A75">
        <w:t>).</w:t>
      </w:r>
      <w:r w:rsidR="008E5D45">
        <w:rPr>
          <w:rStyle w:val="FootnoteReference"/>
        </w:rPr>
        <w:footnoteReference w:id="36"/>
      </w:r>
      <w:r w:rsidR="00AD0E78" w:rsidRPr="00930A75">
        <w:t xml:space="preserve">  </w:t>
      </w:r>
      <w:r w:rsidR="004674B7" w:rsidRPr="00930A75">
        <w:t xml:space="preserve">Unlike most other indicators (i.e. nutrition, skilled attendance at birth or ANC) there is little difference in the CPR between the poorest and richest quintiles of the population (WHO 2017a). Low utilisation of LAPM and post-partum family planning, as well as stock-outs of contraceptives (particularly IUDs) have been identified as contributing factors to this lack of progress (F2020 2018a; FP2020 2018b; Options 2018). </w:t>
      </w:r>
    </w:p>
    <w:p w14:paraId="655D244F" w14:textId="4095E2F8" w:rsidR="00DA0225" w:rsidRPr="00930A75" w:rsidRDefault="00A0358D" w:rsidP="008A4593">
      <w:r w:rsidRPr="00930A75">
        <w:t>In an assessment of the modern CPR (</w:t>
      </w:r>
      <w:proofErr w:type="spellStart"/>
      <w:r w:rsidRPr="00930A75">
        <w:t>mCPR</w:t>
      </w:r>
      <w:proofErr w:type="spellEnd"/>
      <w:r w:rsidRPr="00930A75">
        <w:t xml:space="preserve">) rate in Bangladesh, Track2020 </w:t>
      </w:r>
      <w:r w:rsidR="00AD0E78" w:rsidRPr="00930A75">
        <w:t xml:space="preserve">assessed the country as being </w:t>
      </w:r>
      <w:r w:rsidRPr="00930A75">
        <w:t xml:space="preserve">in Stage 3 of its CPR ‘S’ curve where growth slows and eventually stops as </w:t>
      </w:r>
      <w:proofErr w:type="spellStart"/>
      <w:r w:rsidRPr="00930A75">
        <w:t>mCPR</w:t>
      </w:r>
      <w:proofErr w:type="spellEnd"/>
      <w:r w:rsidRPr="00930A75">
        <w:t xml:space="preserve"> reaches its maximum. During this stage, rather than focusing on further growth, goals and objectives </w:t>
      </w:r>
      <w:r w:rsidR="00AD0E78" w:rsidRPr="00930A75">
        <w:t>should</w:t>
      </w:r>
      <w:r w:rsidRPr="00930A75">
        <w:t xml:space="preserve"> be focused on equity indicators and </w:t>
      </w:r>
      <w:r w:rsidR="00AD0E78" w:rsidRPr="00930A75">
        <w:t xml:space="preserve">increasing </w:t>
      </w:r>
      <w:r w:rsidRPr="00930A75">
        <w:t xml:space="preserve">government financial commitments (Track2020 </w:t>
      </w:r>
      <w:r w:rsidRPr="00930A75">
        <w:lastRenderedPageBreak/>
        <w:t>2016).</w:t>
      </w:r>
      <w:r w:rsidR="00AD0E78" w:rsidRPr="00930A75">
        <w:t xml:space="preserve"> </w:t>
      </w:r>
      <w:r w:rsidR="004674B7" w:rsidRPr="00930A75">
        <w:t>The 4</w:t>
      </w:r>
      <w:r w:rsidR="004674B7" w:rsidRPr="00930A75">
        <w:rPr>
          <w:vertAlign w:val="superscript"/>
        </w:rPr>
        <w:t>th</w:t>
      </w:r>
      <w:r w:rsidR="004674B7" w:rsidRPr="00930A75">
        <w:t xml:space="preserve"> HNPSP includes a commitment to increase the CPR to </w:t>
      </w:r>
      <w:r w:rsidR="00DA0225" w:rsidRPr="00930A75">
        <w:t>75% by 202</w:t>
      </w:r>
      <w:r w:rsidR="002D7927">
        <w:t>2</w:t>
      </w:r>
      <w:r w:rsidR="004674B7" w:rsidRPr="00930A75">
        <w:t xml:space="preserve">, with an even more ambitious FP2020 target of </w:t>
      </w:r>
      <w:r w:rsidR="002D7927">
        <w:t>75% by 2021</w:t>
      </w:r>
      <w:r w:rsidR="004674B7" w:rsidRPr="00930A75">
        <w:t xml:space="preserve"> (see also 4.1)</w:t>
      </w:r>
      <w:r w:rsidR="00DA0225" w:rsidRPr="00930A75">
        <w:t>.</w:t>
      </w:r>
    </w:p>
    <w:p w14:paraId="4146C4B0" w14:textId="77777777" w:rsidR="0062317D" w:rsidRPr="00930A75" w:rsidRDefault="00A0358D" w:rsidP="008A4593">
      <w:r w:rsidRPr="00930A75">
        <w:t>P</w:t>
      </w:r>
      <w:r w:rsidR="00C451E9" w:rsidRPr="00930A75">
        <w:t xml:space="preserve">erformance is </w:t>
      </w:r>
      <w:r w:rsidRPr="00930A75">
        <w:t xml:space="preserve">also </w:t>
      </w:r>
      <w:r w:rsidR="00C451E9" w:rsidRPr="00930A75">
        <w:t>lagging</w:t>
      </w:r>
      <w:r w:rsidR="00B016D4" w:rsidRPr="00930A75">
        <w:t xml:space="preserve"> among</w:t>
      </w:r>
      <w:r w:rsidR="00C451E9" w:rsidRPr="00930A75">
        <w:t xml:space="preserve"> certain groups (i.e. the urban</w:t>
      </w:r>
      <w:r w:rsidR="0062317D" w:rsidRPr="00930A75">
        <w:t xml:space="preserve"> and rural</w:t>
      </w:r>
      <w:r w:rsidR="00C451E9" w:rsidRPr="00930A75">
        <w:t xml:space="preserve"> poor</w:t>
      </w:r>
      <w:r w:rsidR="006420A1" w:rsidRPr="00930A75">
        <w:t>, adolescents</w:t>
      </w:r>
      <w:r w:rsidR="00C451E9" w:rsidRPr="00930A75">
        <w:t>) and in specific areas of the country (i.e</w:t>
      </w:r>
      <w:r w:rsidR="00F8124D" w:rsidRPr="00930A75">
        <w:t>.</w:t>
      </w:r>
      <w:r w:rsidR="00C451E9" w:rsidRPr="00930A75">
        <w:t xml:space="preserve"> Tribal Areas, </w:t>
      </w:r>
      <w:r w:rsidR="00A26B1D" w:rsidRPr="00930A75">
        <w:t xml:space="preserve">Barisal, </w:t>
      </w:r>
      <w:r w:rsidR="00146698" w:rsidRPr="00930A75">
        <w:t>Sylhet</w:t>
      </w:r>
      <w:r w:rsidR="00C451E9" w:rsidRPr="00930A75">
        <w:t xml:space="preserve"> and Chittagong Divisions).</w:t>
      </w:r>
      <w:r w:rsidR="003C3300" w:rsidRPr="00930A75">
        <w:t xml:space="preserve"> Due to high population growth in urban slum areas, living conditions and access to </w:t>
      </w:r>
      <w:r w:rsidR="00F0184D" w:rsidRPr="00930A75">
        <w:t>basic</w:t>
      </w:r>
      <w:r w:rsidR="003C3300" w:rsidRPr="00930A75">
        <w:t xml:space="preserve"> services in urban </w:t>
      </w:r>
      <w:r w:rsidR="002D5491" w:rsidRPr="00930A75">
        <w:t xml:space="preserve">slums </w:t>
      </w:r>
      <w:r w:rsidR="003C3300" w:rsidRPr="00930A75">
        <w:t>areas i</w:t>
      </w:r>
      <w:r w:rsidR="00146698" w:rsidRPr="00930A75">
        <w:t xml:space="preserve">s </w:t>
      </w:r>
      <w:r w:rsidR="003C3300" w:rsidRPr="00930A75">
        <w:t>particular</w:t>
      </w:r>
      <w:r w:rsidR="00146698" w:rsidRPr="00930A75">
        <w:t xml:space="preserve"> poor</w:t>
      </w:r>
      <w:r w:rsidR="003C3300" w:rsidRPr="00930A75">
        <w:t>.</w:t>
      </w:r>
      <w:r w:rsidR="00F0184D" w:rsidRPr="00930A75">
        <w:t xml:space="preserve"> The predominance of the </w:t>
      </w:r>
      <w:r w:rsidR="007A2E75" w:rsidRPr="00930A75">
        <w:t xml:space="preserve">private </w:t>
      </w:r>
      <w:r w:rsidR="00F0184D" w:rsidRPr="00930A75">
        <w:t>for-profit and non-profit sector</w:t>
      </w:r>
      <w:r w:rsidR="007A2E75" w:rsidRPr="00930A75">
        <w:t>s</w:t>
      </w:r>
      <w:r w:rsidR="00F0184D" w:rsidRPr="00930A75">
        <w:t xml:space="preserve"> in the delivery of services, with the attendant </w:t>
      </w:r>
      <w:r w:rsidR="007A2E75" w:rsidRPr="00930A75">
        <w:t xml:space="preserve">imposition of </w:t>
      </w:r>
      <w:r w:rsidR="00F0184D" w:rsidRPr="00930A75">
        <w:t>user fees</w:t>
      </w:r>
      <w:r w:rsidR="007A2E75" w:rsidRPr="00930A75">
        <w:t xml:space="preserve"> for health services</w:t>
      </w:r>
      <w:r w:rsidR="00F0184D" w:rsidRPr="00930A75">
        <w:t>, impacts negatively on financial protection.</w:t>
      </w:r>
    </w:p>
    <w:p w14:paraId="52F4738C" w14:textId="5E650F9C" w:rsidR="000B1C49" w:rsidRPr="00930A75" w:rsidRDefault="000B1C49" w:rsidP="000B1C49">
      <w:r w:rsidRPr="00930A75">
        <w:t>The latest estimates for maternal mortality are from the Bangladesh Maternal Mortality and Healthcare Survey (BMMS) 2016 which gives a rate of 196 maternal deaths per 100,000 live births, little changed from the earlier survey in 2010</w:t>
      </w:r>
      <w:r w:rsidR="008660F6" w:rsidRPr="00930A75">
        <w:t xml:space="preserve"> (</w:t>
      </w:r>
      <w:r w:rsidR="004357F0">
        <w:t>NIPORT</w:t>
      </w:r>
      <w:r w:rsidR="008660F6" w:rsidRPr="00930A75">
        <w:t xml:space="preserve"> et al. 2017)</w:t>
      </w:r>
      <w:r w:rsidRPr="00930A75">
        <w:t xml:space="preserve">. </w:t>
      </w:r>
      <w:r w:rsidR="004357F0">
        <w:t>Postpartum h</w:t>
      </w:r>
      <w:r w:rsidRPr="00930A75">
        <w:t>aemorrhage and eclampsia account for 55% of maternal deaths, and the risk of dying from these causes remained unchanged between 2010 and 2016.</w:t>
      </w:r>
      <w:r w:rsidR="00920D39" w:rsidRPr="00930A75">
        <w:t xml:space="preserve"> There is a consensus that poor quality of care is an important factor in continued high maternal mortality, although quantitative data are scarce (</w:t>
      </w:r>
      <w:r w:rsidR="004357F0">
        <w:t>NIPORT</w:t>
      </w:r>
      <w:r w:rsidR="00035DCA" w:rsidRPr="00930A75">
        <w:t xml:space="preserve"> </w:t>
      </w:r>
      <w:proofErr w:type="gramStart"/>
      <w:r w:rsidR="00035DCA" w:rsidRPr="00930A75">
        <w:t>et</w:t>
      </w:r>
      <w:proofErr w:type="gramEnd"/>
      <w:r w:rsidR="00035DCA" w:rsidRPr="00930A75">
        <w:t xml:space="preserve"> al.2017</w:t>
      </w:r>
      <w:r w:rsidR="00920D39" w:rsidRPr="00930A75">
        <w:t>).</w:t>
      </w:r>
    </w:p>
    <w:p w14:paraId="07019303" w14:textId="448A72A8" w:rsidR="000B1C49" w:rsidRPr="00930A75" w:rsidRDefault="000B1C49" w:rsidP="000B1C49">
      <w:r w:rsidRPr="00930A75">
        <w:t xml:space="preserve">In the </w:t>
      </w:r>
      <w:r w:rsidR="00AB3B7B" w:rsidRPr="00930A75">
        <w:t>report on Bangladesh sample vital statistics 2017,</w:t>
      </w:r>
      <w:r w:rsidRPr="00930A75">
        <w:t xml:space="preserve"> a large proportion of births took place in private clinics, ranging from a low of 8.1% in Chattogram division, to 33.6% in Rangpur division (BBS 2018). In 2017, an estimated 43% of births took place at home more, while 72% of overall deliveries were attended by skilled birth attendants and 27.7% by unskilled attendants, with unskilled attendance twice as likely in rural areas (BBS 2018). In urban areas, the last two Urban Health Surveys show large disparities in the use of MNH services between slum and non-slum populations in 2006 and 2013, although the gap has narrowed slightly over time (</w:t>
      </w:r>
      <w:r w:rsidR="004357F0">
        <w:t>NIPORT</w:t>
      </w:r>
      <w:r w:rsidR="003C5A3C" w:rsidRPr="00930A75">
        <w:t xml:space="preserve"> et al. 2015</w:t>
      </w:r>
      <w:r w:rsidRPr="00930A75">
        <w:t>).</w:t>
      </w:r>
    </w:p>
    <w:p w14:paraId="627182B3" w14:textId="0E5D6615" w:rsidR="00420111" w:rsidRPr="00930A75" w:rsidRDefault="00EA26C0" w:rsidP="00420111">
      <w:r w:rsidRPr="00930A75">
        <w:t>The infant mortality rate has declined gradually from 31 per 1,000 births in 2013 to 24 in 2017</w:t>
      </w:r>
      <w:r w:rsidR="007D29C5" w:rsidRPr="00930A75">
        <w:t xml:space="preserve"> </w:t>
      </w:r>
      <w:r w:rsidR="004B50A8" w:rsidRPr="00930A75">
        <w:t xml:space="preserve">and </w:t>
      </w:r>
      <w:r w:rsidRPr="00930A75">
        <w:t xml:space="preserve">neonatal morality rate has declined from 20 per 1,000 live births in 2013 to 17 in 2017 </w:t>
      </w:r>
      <w:r w:rsidR="004B50A8" w:rsidRPr="00930A75">
        <w:t>with no difference between rural and urban rates</w:t>
      </w:r>
      <w:r w:rsidR="00BF0C77" w:rsidRPr="00930A75">
        <w:t xml:space="preserve"> (BBS 2018)</w:t>
      </w:r>
      <w:r w:rsidR="004B50A8" w:rsidRPr="00930A75">
        <w:t>.</w:t>
      </w:r>
      <w:r w:rsidR="00E94806" w:rsidRPr="00930A75">
        <w:t xml:space="preserve"> After pneumonia</w:t>
      </w:r>
      <w:r w:rsidR="006D2ABC" w:rsidRPr="00930A75">
        <w:t>,</w:t>
      </w:r>
      <w:r w:rsidR="00E94806" w:rsidRPr="00930A75">
        <w:t xml:space="preserve"> which accounts for nearly a third of infant deaths (28%), </w:t>
      </w:r>
      <w:r w:rsidR="00E9561D" w:rsidRPr="00930A75">
        <w:t>8</w:t>
      </w:r>
      <w:r w:rsidR="00E94806" w:rsidRPr="00930A75">
        <w:t>% of infants die from malnutrition and 6% from respiratory diseases</w:t>
      </w:r>
      <w:r w:rsidR="00BF0C77" w:rsidRPr="00930A75">
        <w:t xml:space="preserve"> (BBS 2018)</w:t>
      </w:r>
      <w:r w:rsidR="00E94806" w:rsidRPr="00930A75">
        <w:t>.</w:t>
      </w:r>
      <w:r w:rsidR="00420111" w:rsidRPr="00930A75">
        <w:t xml:space="preserve"> </w:t>
      </w:r>
      <w:r w:rsidR="0021051B" w:rsidRPr="00930A75">
        <w:t>There is an urgent need to i</w:t>
      </w:r>
      <w:r w:rsidR="00717124" w:rsidRPr="00930A75">
        <w:t>mprov</w:t>
      </w:r>
      <w:r w:rsidR="0021051B" w:rsidRPr="00930A75">
        <w:t>e</w:t>
      </w:r>
      <w:r w:rsidR="00717124" w:rsidRPr="00930A75">
        <w:t xml:space="preserve"> nu</w:t>
      </w:r>
      <w:r w:rsidR="00420111" w:rsidRPr="00930A75">
        <w:t>trition</w:t>
      </w:r>
      <w:r w:rsidR="0021051B" w:rsidRPr="00930A75">
        <w:t>, particularly among the poor</w:t>
      </w:r>
      <w:r w:rsidR="00220C20" w:rsidRPr="00930A75">
        <w:t>; t</w:t>
      </w:r>
      <w:r w:rsidR="00420111" w:rsidRPr="00930A75">
        <w:t>he Urban Health Survey (2013) found one in two slum children under 5 were stunted. At the aggregate level, the Bangladesh Demographic and Health Survey (2014) found nearly 31% of urban children under 5 stunted, with a higher proportion in rural areas (37.9%) (</w:t>
      </w:r>
      <w:r w:rsidR="004357F0">
        <w:t>NIPORT</w:t>
      </w:r>
      <w:r w:rsidR="00011344" w:rsidRPr="00930A75">
        <w:t xml:space="preserve"> et al. 2016</w:t>
      </w:r>
      <w:r w:rsidR="00420111" w:rsidRPr="00930A75">
        <w:t>).</w:t>
      </w:r>
    </w:p>
    <w:p w14:paraId="37AFF81A" w14:textId="77777777" w:rsidR="00F8124D" w:rsidRPr="00930A75" w:rsidRDefault="00F8124D" w:rsidP="008A4593">
      <w:r w:rsidRPr="00930A75">
        <w:t>To date there has been no national survey of disability</w:t>
      </w:r>
      <w:r w:rsidR="00240453" w:rsidRPr="00930A75">
        <w:t>, and there are few data o</w:t>
      </w:r>
      <w:r w:rsidRPr="00930A75">
        <w:t>n the type, severity and causes of disability in Bangladesh</w:t>
      </w:r>
      <w:r w:rsidR="001D1064" w:rsidRPr="00930A75">
        <w:t xml:space="preserve">. Unsurprisingly, </w:t>
      </w:r>
      <w:r w:rsidRPr="00930A75">
        <w:t xml:space="preserve">one study showed </w:t>
      </w:r>
      <w:r w:rsidR="00D57F58" w:rsidRPr="00930A75">
        <w:t xml:space="preserve">an </w:t>
      </w:r>
      <w:r w:rsidRPr="00930A75">
        <w:t xml:space="preserve">almost linear relationship between </w:t>
      </w:r>
      <w:r w:rsidR="00712BE1" w:rsidRPr="00930A75">
        <w:t xml:space="preserve">the probability of having a disability and </w:t>
      </w:r>
      <w:r w:rsidR="001D1064" w:rsidRPr="00930A75">
        <w:t xml:space="preserve">level of </w:t>
      </w:r>
      <w:r w:rsidR="00712BE1" w:rsidRPr="00930A75">
        <w:t>wealth</w:t>
      </w:r>
      <w:r w:rsidRPr="00930A75">
        <w:t>, while</w:t>
      </w:r>
      <w:r w:rsidR="001D1064" w:rsidRPr="00930A75">
        <w:t xml:space="preserve"> also</w:t>
      </w:r>
      <w:r w:rsidRPr="00930A75">
        <w:t xml:space="preserve"> acknowledging the often complex relationship between the two </w:t>
      </w:r>
      <w:r w:rsidR="00D57F58" w:rsidRPr="00930A75">
        <w:t>(</w:t>
      </w:r>
      <w:proofErr w:type="spellStart"/>
      <w:r w:rsidR="00D57F58" w:rsidRPr="00930A75">
        <w:t>Tareque</w:t>
      </w:r>
      <w:proofErr w:type="spellEnd"/>
      <w:r w:rsidR="00D57F58" w:rsidRPr="00930A75">
        <w:t xml:space="preserve"> et al. 2014).</w:t>
      </w:r>
    </w:p>
    <w:p w14:paraId="74CDC693" w14:textId="69207CD3" w:rsidR="00A358FD" w:rsidRPr="00930A75" w:rsidRDefault="003C0D48" w:rsidP="008A4593">
      <w:r w:rsidRPr="00930A75">
        <w:t>Reproductive health among young people is a key strateg</w:t>
      </w:r>
      <w:r w:rsidR="00060BEF" w:rsidRPr="00930A75">
        <w:t>ic area</w:t>
      </w:r>
      <w:r w:rsidRPr="00930A75">
        <w:t xml:space="preserve"> for the Government </w:t>
      </w:r>
      <w:r w:rsidR="00060BEF" w:rsidRPr="00930A75">
        <w:t xml:space="preserve">and implementing the new National </w:t>
      </w:r>
      <w:r w:rsidR="00BC54D7" w:rsidRPr="00930A75">
        <w:t xml:space="preserve">Adolescent Reproductive Health </w:t>
      </w:r>
      <w:r w:rsidR="00060BEF" w:rsidRPr="00930A75">
        <w:t>Strategy</w:t>
      </w:r>
      <w:r w:rsidR="00FE0636">
        <w:t>, which</w:t>
      </w:r>
      <w:r w:rsidR="00060BEF" w:rsidRPr="00930A75">
        <w:t xml:space="preserve"> is </w:t>
      </w:r>
      <w:r w:rsidR="00FE0636">
        <w:t xml:space="preserve">also </w:t>
      </w:r>
      <w:r w:rsidR="006D2ABC" w:rsidRPr="00930A75">
        <w:t>a</w:t>
      </w:r>
      <w:r w:rsidR="00060BEF" w:rsidRPr="00930A75">
        <w:t xml:space="preserve"> FP2020 commitment </w:t>
      </w:r>
      <w:r w:rsidRPr="00930A75">
        <w:t>(FP2020</w:t>
      </w:r>
      <w:r w:rsidR="00060BEF" w:rsidRPr="00930A75">
        <w:t xml:space="preserve"> 2018</w:t>
      </w:r>
      <w:r w:rsidR="001B6F69" w:rsidRPr="00930A75">
        <w:t>a</w:t>
      </w:r>
      <w:r w:rsidRPr="00930A75">
        <w:t>)</w:t>
      </w:r>
      <w:r w:rsidR="00BF6844" w:rsidRPr="00930A75">
        <w:t>.</w:t>
      </w:r>
      <w:r w:rsidRPr="00930A75">
        <w:t xml:space="preserve"> </w:t>
      </w:r>
      <w:r w:rsidR="000A5450" w:rsidRPr="00930A75">
        <w:t>Despite improvement, Bangladesh continues to have the highest rates of child marriage in the world (</w:t>
      </w:r>
      <w:proofErr w:type="spellStart"/>
      <w:r w:rsidR="000A5450" w:rsidRPr="00930A75">
        <w:t>Ainul</w:t>
      </w:r>
      <w:proofErr w:type="spellEnd"/>
      <w:r w:rsidR="000A5450" w:rsidRPr="00930A75">
        <w:t xml:space="preserve"> et al. 2017) and half of girls still get married before their 18th birthday which is an important factor in high rates of adolescent </w:t>
      </w:r>
      <w:r w:rsidR="0011319E" w:rsidRPr="00930A75">
        <w:t>fertility.</w:t>
      </w:r>
      <w:r w:rsidR="000A5450" w:rsidRPr="00930A75">
        <w:t xml:space="preserve"> </w:t>
      </w:r>
      <w:r w:rsidR="00BF6844" w:rsidRPr="00930A75">
        <w:t>U</w:t>
      </w:r>
      <w:r w:rsidR="00EC39E1" w:rsidRPr="00930A75">
        <w:t xml:space="preserve">se of contraceptives among young people is low and unevenly distributed throughout the country. </w:t>
      </w:r>
      <w:r w:rsidR="00BF6844" w:rsidRPr="00930A75">
        <w:t>According to the BHDS 2014, t</w:t>
      </w:r>
      <w:r w:rsidR="00AE0BFC" w:rsidRPr="00930A75">
        <w:t xml:space="preserve">eenage pregnancy </w:t>
      </w:r>
      <w:r w:rsidR="00BF6844" w:rsidRPr="00930A75">
        <w:t>has hardly declined since the 1990</w:t>
      </w:r>
      <w:r w:rsidR="0011319E" w:rsidRPr="00930A75">
        <w:t>s</w:t>
      </w:r>
      <w:r w:rsidR="00226849" w:rsidRPr="00930A75">
        <w:t>, although more recent research shows a small reduction</w:t>
      </w:r>
      <w:r w:rsidR="00AE0BFC" w:rsidRPr="00930A75">
        <w:t xml:space="preserve">. </w:t>
      </w:r>
      <w:r w:rsidR="00A358FD" w:rsidRPr="00930A75">
        <w:t xml:space="preserve">Table </w:t>
      </w:r>
      <w:r w:rsidR="00E07108" w:rsidRPr="00930A75">
        <w:t>3</w:t>
      </w:r>
      <w:r w:rsidR="00A358FD" w:rsidRPr="00930A75">
        <w:t xml:space="preserve"> below provides an overview of the BDHS </w:t>
      </w:r>
      <w:r w:rsidR="00BF6844" w:rsidRPr="00930A75">
        <w:t xml:space="preserve">2014 </w:t>
      </w:r>
      <w:r w:rsidR="00A358FD" w:rsidRPr="00930A75">
        <w:t>data:</w:t>
      </w:r>
    </w:p>
    <w:p w14:paraId="1547DA09" w14:textId="77777777" w:rsidR="00A358FD" w:rsidRPr="00930A75" w:rsidRDefault="00A358FD" w:rsidP="00174782">
      <w:pPr>
        <w:pStyle w:val="Caption"/>
      </w:pPr>
      <w:r w:rsidRPr="00EF0785">
        <w:rPr>
          <w:noProof/>
          <w:lang w:eastAsia="en-IE"/>
        </w:rPr>
        <w:lastRenderedPageBreak/>
        <w:drawing>
          <wp:anchor distT="0" distB="0" distL="114300" distR="114300" simplePos="0" relativeHeight="251652608" behindDoc="0" locked="0" layoutInCell="1" allowOverlap="1" wp14:anchorId="1E11362F" wp14:editId="15586D69">
            <wp:simplePos x="0" y="0"/>
            <wp:positionH relativeFrom="margin">
              <wp:align>right</wp:align>
            </wp:positionH>
            <wp:positionV relativeFrom="paragraph">
              <wp:posOffset>206375</wp:posOffset>
            </wp:positionV>
            <wp:extent cx="6188710" cy="3426460"/>
            <wp:effectExtent l="0" t="0" r="2540" b="2540"/>
            <wp:wrapTight wrapText="bothSides">
              <wp:wrapPolygon edited="0">
                <wp:start x="0" y="0"/>
                <wp:lineTo x="0" y="21496"/>
                <wp:lineTo x="21542" y="21496"/>
                <wp:lineTo x="215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88710" cy="3426460"/>
                    </a:xfrm>
                    <a:prstGeom prst="rect">
                      <a:avLst/>
                    </a:prstGeom>
                  </pic:spPr>
                </pic:pic>
              </a:graphicData>
            </a:graphic>
          </wp:anchor>
        </w:drawing>
      </w:r>
      <w:r w:rsidRPr="00930A75">
        <w:t xml:space="preserve">Table </w:t>
      </w:r>
      <w:r w:rsidR="00E07108" w:rsidRPr="00930A75">
        <w:t>3</w:t>
      </w:r>
      <w:r w:rsidRPr="00930A75">
        <w:t>: selected data from the Bangladesh Demographic and Health Survey 2014</w:t>
      </w:r>
    </w:p>
    <w:p w14:paraId="00843CA7" w14:textId="3021FF4F" w:rsidR="00E4445C" w:rsidRPr="0085222C" w:rsidRDefault="00E4445C" w:rsidP="008A4593">
      <w:pPr>
        <w:rPr>
          <w:i/>
          <w:sz w:val="18"/>
          <w:lang w:val="fr-FR"/>
        </w:rPr>
      </w:pPr>
      <w:r w:rsidRPr="0085222C">
        <w:rPr>
          <w:i/>
          <w:sz w:val="18"/>
          <w:lang w:val="fr-FR"/>
        </w:rPr>
        <w:t xml:space="preserve">Source: </w:t>
      </w:r>
      <w:r w:rsidR="004357F0" w:rsidRPr="0085222C">
        <w:rPr>
          <w:i/>
          <w:sz w:val="18"/>
          <w:lang w:val="fr-FR"/>
        </w:rPr>
        <w:t>NIPORT</w:t>
      </w:r>
      <w:r w:rsidR="00011344" w:rsidRPr="0085222C">
        <w:rPr>
          <w:i/>
          <w:sz w:val="18"/>
          <w:lang w:val="fr-FR"/>
        </w:rPr>
        <w:t xml:space="preserve"> et al. 2016 (BDHS</w:t>
      </w:r>
      <w:r w:rsidRPr="0085222C">
        <w:rPr>
          <w:i/>
          <w:sz w:val="18"/>
          <w:lang w:val="fr-FR"/>
        </w:rPr>
        <w:t xml:space="preserve"> 2014</w:t>
      </w:r>
      <w:r w:rsidR="00011344" w:rsidRPr="0085222C">
        <w:rPr>
          <w:i/>
          <w:sz w:val="18"/>
          <w:lang w:val="fr-FR"/>
        </w:rPr>
        <w:t>)</w:t>
      </w:r>
    </w:p>
    <w:p w14:paraId="6C177AAD" w14:textId="77777777" w:rsidR="00B838AE" w:rsidRPr="00930A75" w:rsidRDefault="00B838AE" w:rsidP="00174782">
      <w:pPr>
        <w:pStyle w:val="Heading3"/>
      </w:pPr>
      <w:bookmarkStart w:id="47" w:name="_Toc6244821"/>
      <w:r w:rsidRPr="00930A75">
        <w:t xml:space="preserve">Health </w:t>
      </w:r>
      <w:r w:rsidR="00997090" w:rsidRPr="00930A75">
        <w:t>system structure</w:t>
      </w:r>
      <w:bookmarkEnd w:id="47"/>
    </w:p>
    <w:p w14:paraId="5BCA3EE6" w14:textId="77777777" w:rsidR="00625516" w:rsidRPr="00930A75" w:rsidRDefault="00EF6A4E" w:rsidP="00951941">
      <w:r w:rsidRPr="00930A75">
        <w:t>The MOHFW has a number of Directorates General (DG) and specialist institutions</w:t>
      </w:r>
      <w:proofErr w:type="gramStart"/>
      <w:r w:rsidRPr="00930A75">
        <w:t>,</w:t>
      </w:r>
      <w:proofErr w:type="gramEnd"/>
      <w:r>
        <w:rPr>
          <w:rStyle w:val="FootnoteReference"/>
        </w:rPr>
        <w:footnoteReference w:id="37"/>
      </w:r>
      <w:r w:rsidRPr="00930A75">
        <w:t xml:space="preserve">which are responsible for translating and overseeing implementation of policies. </w:t>
      </w:r>
      <w:r w:rsidR="00C83C02" w:rsidRPr="00930A75">
        <w:t xml:space="preserve">The health system follows the administrative structures of government: officials at </w:t>
      </w:r>
      <w:r w:rsidR="00C26F71" w:rsidRPr="00930A75">
        <w:t>d</w:t>
      </w:r>
      <w:r w:rsidR="00C83C02" w:rsidRPr="00930A75">
        <w:t xml:space="preserve">ivision and </w:t>
      </w:r>
      <w:r w:rsidR="00C26F71" w:rsidRPr="00930A75">
        <w:t>d</w:t>
      </w:r>
      <w:r w:rsidR="00C83C02" w:rsidRPr="00930A75">
        <w:t>istrict level</w:t>
      </w:r>
      <w:r w:rsidR="007D6DD1" w:rsidRPr="00930A75">
        <w:t>s</w:t>
      </w:r>
      <w:r w:rsidR="00C26F71" w:rsidRPr="00930A75">
        <w:t xml:space="preserve"> report to the MOHFW at central level.</w:t>
      </w:r>
      <w:r w:rsidR="00C83C02" w:rsidRPr="00930A75">
        <w:t xml:space="preserve"> Health offices at the Upazila level are meant to serve </w:t>
      </w:r>
      <w:r w:rsidR="001D209B" w:rsidRPr="00930A75">
        <w:t xml:space="preserve">defined </w:t>
      </w:r>
      <w:r w:rsidR="00C83C02" w:rsidRPr="00930A75">
        <w:t>rural population</w:t>
      </w:r>
      <w:r w:rsidR="007D6DD1" w:rsidRPr="00930A75">
        <w:t>s</w:t>
      </w:r>
      <w:r w:rsidR="00C83C02" w:rsidRPr="00930A75">
        <w:t xml:space="preserve">, but catchment </w:t>
      </w:r>
      <w:r w:rsidR="007D6DD1" w:rsidRPr="00930A75">
        <w:t>areas</w:t>
      </w:r>
      <w:r w:rsidR="00E20AC8" w:rsidRPr="00930A75">
        <w:t xml:space="preserve"> are </w:t>
      </w:r>
      <w:r w:rsidR="00C83C02" w:rsidRPr="00930A75">
        <w:t xml:space="preserve">not </w:t>
      </w:r>
      <w:r w:rsidR="007D6DD1" w:rsidRPr="00930A75">
        <w:t>well-</w:t>
      </w:r>
      <w:r w:rsidR="00C83C02" w:rsidRPr="00930A75">
        <w:t>defined or enforced</w:t>
      </w:r>
      <w:r w:rsidR="00220CE7" w:rsidRPr="00930A75">
        <w:t xml:space="preserve"> and referral systems are weak</w:t>
      </w:r>
      <w:r w:rsidR="007D6DD1" w:rsidRPr="00930A75">
        <w:t>, which means that in practice people chose their preferred provider.</w:t>
      </w:r>
    </w:p>
    <w:p w14:paraId="78DBF344" w14:textId="3F0E8AC2" w:rsidR="0097273B" w:rsidRPr="00930A75" w:rsidRDefault="008F6B5A" w:rsidP="0097273B">
      <w:r w:rsidRPr="00930A75">
        <w:t>The re-structuring of the MOHFW</w:t>
      </w:r>
      <w:r w:rsidR="00281127" w:rsidRPr="00930A75">
        <w:t xml:space="preserve"> into three main branches</w:t>
      </w:r>
      <w:r w:rsidR="004453AA" w:rsidRPr="00930A75">
        <w:t xml:space="preserve"> under two separate divisions</w:t>
      </w:r>
      <w:r w:rsidRPr="00930A75">
        <w:t xml:space="preserve"> (see 4.1 above) is </w:t>
      </w:r>
      <w:r w:rsidR="00C83C02" w:rsidRPr="00930A75">
        <w:t>still ongoing</w:t>
      </w:r>
      <w:r w:rsidR="00281127" w:rsidRPr="00930A75">
        <w:t>.</w:t>
      </w:r>
      <w:r w:rsidR="007D6DD1">
        <w:rPr>
          <w:rStyle w:val="FootnoteReference"/>
        </w:rPr>
        <w:footnoteReference w:id="38"/>
      </w:r>
      <w:r w:rsidR="00C83C02" w:rsidRPr="00930A75">
        <w:t xml:space="preserve"> </w:t>
      </w:r>
      <w:r w:rsidR="00281127" w:rsidRPr="00930A75">
        <w:t>Th</w:t>
      </w:r>
      <w:r w:rsidR="00C83C02" w:rsidRPr="00930A75">
        <w:t>e two</w:t>
      </w:r>
      <w:r w:rsidR="00174782" w:rsidRPr="00930A75">
        <w:t>-</w:t>
      </w:r>
      <w:r w:rsidR="00C83C02" w:rsidRPr="00930A75">
        <w:t>branch system</w:t>
      </w:r>
      <w:r w:rsidRPr="00930A75">
        <w:t xml:space="preserve"> (of DGHS and DGFP)</w:t>
      </w:r>
      <w:r w:rsidR="00C83C02" w:rsidRPr="00930A75">
        <w:t xml:space="preserve"> </w:t>
      </w:r>
      <w:r w:rsidRPr="00930A75">
        <w:t xml:space="preserve">has </w:t>
      </w:r>
      <w:r w:rsidR="00E101C6" w:rsidRPr="00930A75">
        <w:t xml:space="preserve">so far </w:t>
      </w:r>
      <w:r w:rsidRPr="00930A75">
        <w:t xml:space="preserve">been </w:t>
      </w:r>
      <w:r w:rsidR="00C83C02" w:rsidRPr="00930A75">
        <w:t>maintained at the decentralised</w:t>
      </w:r>
      <w:r w:rsidR="00E101C6" w:rsidRPr="00930A75">
        <w:t xml:space="preserve"> </w:t>
      </w:r>
      <w:r w:rsidR="00C83C02" w:rsidRPr="00930A75">
        <w:t>level</w:t>
      </w:r>
      <w:r w:rsidR="002347EA" w:rsidRPr="00930A75">
        <w:t xml:space="preserve"> (</w:t>
      </w:r>
      <w:r w:rsidR="002347EA" w:rsidRPr="00930A75">
        <w:rPr>
          <w:i/>
        </w:rPr>
        <w:t>with the exception of the community clinic – see below</w:t>
      </w:r>
      <w:r w:rsidR="002347EA" w:rsidRPr="00930A75">
        <w:t>)</w:t>
      </w:r>
      <w:r w:rsidR="005E0DF6" w:rsidRPr="00930A75">
        <w:t xml:space="preserve"> for rural areas, while </w:t>
      </w:r>
      <w:r w:rsidR="002347EA" w:rsidRPr="00930A75">
        <w:t>separate</w:t>
      </w:r>
      <w:r w:rsidR="00353733" w:rsidRPr="00930A75">
        <w:t xml:space="preserve"> </w:t>
      </w:r>
      <w:r w:rsidR="002347EA" w:rsidRPr="00930A75">
        <w:t xml:space="preserve">health system </w:t>
      </w:r>
      <w:r w:rsidR="00353733" w:rsidRPr="00930A75">
        <w:t xml:space="preserve">structures and financing </w:t>
      </w:r>
      <w:r w:rsidR="005E0DF6" w:rsidRPr="00930A75">
        <w:t xml:space="preserve">exist </w:t>
      </w:r>
      <w:r w:rsidR="00353733" w:rsidRPr="00930A75">
        <w:t>for rural and urban areas</w:t>
      </w:r>
      <w:r w:rsidR="00C83C02" w:rsidRPr="00930A75">
        <w:t>.</w:t>
      </w:r>
      <w:r w:rsidR="004F532D" w:rsidRPr="00930A75">
        <w:t xml:space="preserve"> Despite decentralisation efforts over many years, the public health system remains highly centralised, with planning undertaken by the MOHFW and little real authority delegated to local levels (Ahmed et al. 2015).</w:t>
      </w:r>
      <w:r w:rsidR="00CC3C5B" w:rsidRPr="00930A75">
        <w:t xml:space="preserve"> </w:t>
      </w:r>
      <w:r w:rsidR="0097273B" w:rsidRPr="00930A75">
        <w:t>Rolling out MOHFW restructuring to lower health system levels, and greater functional integration at district level and below to reduce waste and duplication, are key priorities of the HP</w:t>
      </w:r>
      <w:r w:rsidR="000D39D4">
        <w:t>N</w:t>
      </w:r>
      <w:r w:rsidR="0097273B" w:rsidRPr="00930A75">
        <w:t>SP (see also 4.1 above).</w:t>
      </w:r>
    </w:p>
    <w:p w14:paraId="29105F41" w14:textId="77777777" w:rsidR="00625516" w:rsidRPr="00930A75" w:rsidRDefault="00040E71" w:rsidP="00617F0A">
      <w:r w:rsidRPr="00930A75">
        <w:t>Bangladesh has an extensive network of health facilities</w:t>
      </w:r>
      <w:r w:rsidR="00B37711" w:rsidRPr="00930A75">
        <w:t xml:space="preserve"> – both public and private – which reaches</w:t>
      </w:r>
      <w:r w:rsidR="005A0947" w:rsidRPr="00930A75">
        <w:t xml:space="preserve"> deep</w:t>
      </w:r>
      <w:r w:rsidR="00B37711" w:rsidRPr="00930A75">
        <w:t xml:space="preserve"> </w:t>
      </w:r>
      <w:r w:rsidRPr="00930A75">
        <w:t>into rural areas</w:t>
      </w:r>
      <w:r w:rsidR="0016418B" w:rsidRPr="00930A75">
        <w:t>, although significant gaps exist in urban areas</w:t>
      </w:r>
      <w:r w:rsidRPr="00930A75">
        <w:t xml:space="preserve">. </w:t>
      </w:r>
      <w:r w:rsidR="00617F0A" w:rsidRPr="00930A75">
        <w:t xml:space="preserve"> </w:t>
      </w:r>
      <w:r w:rsidR="005A0947" w:rsidRPr="00930A75">
        <w:t>T</w:t>
      </w:r>
      <w:r w:rsidR="00625516" w:rsidRPr="00930A75">
        <w:t>he Essential Service Delivery Package</w:t>
      </w:r>
      <w:r w:rsidR="005A0947" w:rsidRPr="00930A75">
        <w:t>,</w:t>
      </w:r>
      <w:r w:rsidR="008D17C6" w:rsidRPr="00930A75">
        <w:t xml:space="preserve"> which includes FP </w:t>
      </w:r>
      <w:r w:rsidR="00625516" w:rsidRPr="00930A75">
        <w:t>(see below) is delivered through four main levels:</w:t>
      </w:r>
    </w:p>
    <w:p w14:paraId="74231BA6" w14:textId="77777777" w:rsidR="00625516" w:rsidRPr="00930A75" w:rsidRDefault="00625516" w:rsidP="006E29C7">
      <w:pPr>
        <w:pStyle w:val="ListParagraph"/>
        <w:numPr>
          <w:ilvl w:val="0"/>
          <w:numId w:val="29"/>
        </w:numPr>
        <w:tabs>
          <w:tab w:val="left" w:pos="567"/>
        </w:tabs>
        <w:spacing w:before="240"/>
        <w:ind w:left="567" w:hanging="283"/>
      </w:pPr>
      <w:r w:rsidRPr="00930A75">
        <w:t>Community level: domiciliary services; Satellite Clinics; Outreach Services; and Community Clinics</w:t>
      </w:r>
    </w:p>
    <w:p w14:paraId="01E8A3BF" w14:textId="2BEE089F" w:rsidR="00625516" w:rsidRPr="00930A75" w:rsidRDefault="00625516" w:rsidP="006E29C7">
      <w:pPr>
        <w:pStyle w:val="ListParagraph"/>
        <w:numPr>
          <w:ilvl w:val="0"/>
          <w:numId w:val="29"/>
        </w:numPr>
        <w:tabs>
          <w:tab w:val="left" w:pos="567"/>
        </w:tabs>
        <w:spacing w:before="240"/>
        <w:ind w:left="567" w:hanging="283"/>
      </w:pPr>
      <w:r w:rsidRPr="00930A75">
        <w:lastRenderedPageBreak/>
        <w:t xml:space="preserve">Union Level: </w:t>
      </w:r>
      <w:r w:rsidR="009657E8">
        <w:t xml:space="preserve">Union </w:t>
      </w:r>
      <w:r w:rsidRPr="00930A75">
        <w:t xml:space="preserve">Health &amp; Family Welfare Centres; </w:t>
      </w:r>
      <w:r w:rsidR="009657E8">
        <w:t xml:space="preserve">Union Health </w:t>
      </w:r>
      <w:r w:rsidRPr="00930A75">
        <w:t>Sub-Centres</w:t>
      </w:r>
      <w:r w:rsidR="009657E8">
        <w:t>;</w:t>
      </w:r>
      <w:r w:rsidRPr="00930A75">
        <w:t xml:space="preserve"> </w:t>
      </w:r>
      <w:r w:rsidR="009657E8" w:rsidRPr="00930A75">
        <w:t>Family Welfare Centres</w:t>
      </w:r>
      <w:r w:rsidR="009657E8">
        <w:t>;</w:t>
      </w:r>
      <w:r w:rsidR="009657E8" w:rsidRPr="00930A75">
        <w:t xml:space="preserve"> </w:t>
      </w:r>
      <w:r w:rsidRPr="00930A75">
        <w:t xml:space="preserve">and </w:t>
      </w:r>
      <w:r w:rsidR="000D39D4">
        <w:t xml:space="preserve">some union level </w:t>
      </w:r>
      <w:r w:rsidRPr="00930A75">
        <w:t xml:space="preserve">Maternal </w:t>
      </w:r>
      <w:r w:rsidR="000D39D4">
        <w:t xml:space="preserve">and </w:t>
      </w:r>
      <w:r w:rsidRPr="00930A75">
        <w:t>Child Welfare C</w:t>
      </w:r>
      <w:r w:rsidR="000D39D4">
        <w:t>entres</w:t>
      </w:r>
    </w:p>
    <w:p w14:paraId="54DE945A" w14:textId="1AD727C9" w:rsidR="00625516" w:rsidRPr="00930A75" w:rsidRDefault="00625516" w:rsidP="006E29C7">
      <w:pPr>
        <w:pStyle w:val="ListParagraph"/>
        <w:numPr>
          <w:ilvl w:val="0"/>
          <w:numId w:val="29"/>
        </w:numPr>
        <w:tabs>
          <w:tab w:val="left" w:pos="567"/>
        </w:tabs>
        <w:spacing w:before="240"/>
        <w:ind w:left="567" w:hanging="283"/>
      </w:pPr>
      <w:r w:rsidRPr="00930A75">
        <w:t xml:space="preserve">Upazila Level: Upazila Health Complex </w:t>
      </w:r>
      <w:r w:rsidR="00832864" w:rsidRPr="00930A75">
        <w:t>(with 10 to 50 beds)</w:t>
      </w:r>
      <w:r w:rsidR="000D39D4">
        <w:t xml:space="preserve"> (which includes Upazila FP office and MCH unit)</w:t>
      </w:r>
      <w:r w:rsidR="009657E8">
        <w:t>;</w:t>
      </w:r>
      <w:r w:rsidR="00832864" w:rsidRPr="00930A75">
        <w:t xml:space="preserve"> </w:t>
      </w:r>
      <w:r w:rsidRPr="00930A75">
        <w:t xml:space="preserve">and </w:t>
      </w:r>
      <w:r w:rsidR="000D39D4">
        <w:t xml:space="preserve">some upazila level </w:t>
      </w:r>
      <w:r w:rsidRPr="00930A75">
        <w:t xml:space="preserve">Maternal </w:t>
      </w:r>
      <w:r w:rsidR="000D39D4">
        <w:t xml:space="preserve">and </w:t>
      </w:r>
      <w:r w:rsidRPr="00930A75">
        <w:t>Child Welfare C</w:t>
      </w:r>
      <w:r w:rsidR="000D39D4">
        <w:t>entres</w:t>
      </w:r>
      <w:r w:rsidRPr="00930A75">
        <w:t xml:space="preserve"> </w:t>
      </w:r>
    </w:p>
    <w:p w14:paraId="79EE22DA" w14:textId="5850A5C8" w:rsidR="00617F0A" w:rsidRPr="00930A75" w:rsidRDefault="00625516" w:rsidP="009657E8">
      <w:pPr>
        <w:pStyle w:val="ListParagraph"/>
        <w:numPr>
          <w:ilvl w:val="0"/>
          <w:numId w:val="29"/>
        </w:numPr>
        <w:tabs>
          <w:tab w:val="left" w:pos="567"/>
        </w:tabs>
        <w:spacing w:before="240"/>
      </w:pPr>
      <w:r w:rsidRPr="00930A75">
        <w:t>District Level: District Hospital</w:t>
      </w:r>
      <w:r w:rsidR="009657E8">
        <w:t xml:space="preserve">; </w:t>
      </w:r>
      <w:r w:rsidRPr="00930A75">
        <w:t xml:space="preserve">Maternal </w:t>
      </w:r>
      <w:r w:rsidR="000D39D4">
        <w:t xml:space="preserve">and </w:t>
      </w:r>
      <w:r w:rsidRPr="00930A75">
        <w:t>Child Welfare C</w:t>
      </w:r>
      <w:r w:rsidR="000D39D4">
        <w:t xml:space="preserve">entres </w:t>
      </w:r>
      <w:r w:rsidR="009657E8">
        <w:t>; Comprehensive Reproductive Health Care Centre (CRHCC); and Primary Health Care Centre (PHCC)</w:t>
      </w:r>
      <w:r w:rsidR="00617F0A" w:rsidRPr="00930A75">
        <w:t xml:space="preserve"> </w:t>
      </w:r>
    </w:p>
    <w:p w14:paraId="3FBBF417" w14:textId="77777777" w:rsidR="00625516" w:rsidRPr="00930A75" w:rsidRDefault="00617F0A" w:rsidP="00617F0A">
      <w:pPr>
        <w:tabs>
          <w:tab w:val="left" w:pos="709"/>
        </w:tabs>
        <w:spacing w:before="240"/>
      </w:pPr>
      <w:r w:rsidRPr="00930A75">
        <w:t>A simplified health system structure is shown in fig. 6 below (old system), and a more detailed depiction of institutions and health facilities at each level of the MOHFW is included at Annex 1.</w:t>
      </w:r>
    </w:p>
    <w:p w14:paraId="288FE99A" w14:textId="53A0326B" w:rsidR="00A63F9B" w:rsidRPr="00930A75" w:rsidRDefault="00617F0A" w:rsidP="00494F37">
      <w:pPr>
        <w:spacing w:before="240"/>
      </w:pPr>
      <w:r>
        <w:rPr>
          <w:noProof/>
          <w:lang w:eastAsia="en-IE"/>
        </w:rPr>
        <w:drawing>
          <wp:anchor distT="0" distB="0" distL="114300" distR="114300" simplePos="0" relativeHeight="251657728" behindDoc="0" locked="0" layoutInCell="1" allowOverlap="1" wp14:anchorId="7C6A21CB" wp14:editId="0E9F61FC">
            <wp:simplePos x="0" y="0"/>
            <wp:positionH relativeFrom="margin">
              <wp:align>left</wp:align>
            </wp:positionH>
            <wp:positionV relativeFrom="paragraph">
              <wp:posOffset>77470</wp:posOffset>
            </wp:positionV>
            <wp:extent cx="3890010" cy="3882390"/>
            <wp:effectExtent l="19050" t="19050" r="15240" b="22860"/>
            <wp:wrapTight wrapText="bothSides">
              <wp:wrapPolygon edited="0">
                <wp:start x="-106" y="-106"/>
                <wp:lineTo x="-106" y="21621"/>
                <wp:lineTo x="21579" y="21621"/>
                <wp:lineTo x="21579" y="-106"/>
                <wp:lineTo x="-106" y="-10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902190" cy="3895070"/>
                    </a:xfrm>
                    <a:prstGeom prst="rect">
                      <a:avLst/>
                    </a:prstGeom>
                    <a:ln>
                      <a:solidFill>
                        <a:schemeClr val="tx1"/>
                      </a:solidFill>
                    </a:ln>
                  </pic:spPr>
                </pic:pic>
              </a:graphicData>
            </a:graphic>
          </wp:anchor>
        </w:drawing>
      </w:r>
      <w:r w:rsidR="00161679" w:rsidRPr="00930A75">
        <w:t>Community Clinic</w:t>
      </w:r>
      <w:r w:rsidR="00494F37" w:rsidRPr="00930A75">
        <w:t xml:space="preserve">s (CCs) were introduced in </w:t>
      </w:r>
      <w:r w:rsidR="00A558EA">
        <w:t>1998 (as p</w:t>
      </w:r>
      <w:r w:rsidR="006372BC">
        <w:t>a</w:t>
      </w:r>
      <w:r w:rsidR="00A558EA">
        <w:t>rt of first health sector programme)</w:t>
      </w:r>
      <w:r w:rsidR="00A558EA" w:rsidRPr="00930A75">
        <w:t xml:space="preserve"> </w:t>
      </w:r>
      <w:r w:rsidR="00C52609">
        <w:t xml:space="preserve">and revitalized from 2009 </w:t>
      </w:r>
      <w:r w:rsidR="00494F37" w:rsidRPr="00930A75">
        <w:t xml:space="preserve">as the lowest tier in the </w:t>
      </w:r>
      <w:r w:rsidR="0016418B" w:rsidRPr="00930A75">
        <w:t xml:space="preserve">health </w:t>
      </w:r>
      <w:r w:rsidR="00494F37" w:rsidRPr="00930A75">
        <w:t xml:space="preserve">system (taking services ‘to the doorstep’) and is a flagship programme for the </w:t>
      </w:r>
      <w:r w:rsidR="00A84FB3" w:rsidRPr="00930A75">
        <w:t>health sector</w:t>
      </w:r>
      <w:r w:rsidR="00494F37" w:rsidRPr="00930A75">
        <w:t xml:space="preserve"> (MOHFW 2016a). These clinics aim to provide</w:t>
      </w:r>
      <w:r w:rsidR="00161679" w:rsidRPr="00930A75">
        <w:t xml:space="preserve"> a one</w:t>
      </w:r>
      <w:r w:rsidR="00B75E66" w:rsidRPr="00930A75">
        <w:t>-</w:t>
      </w:r>
      <w:r w:rsidR="00161679" w:rsidRPr="00930A75">
        <w:t xml:space="preserve">stop service outlet for health, </w:t>
      </w:r>
      <w:r w:rsidR="00B75E66" w:rsidRPr="00930A75">
        <w:t>FP</w:t>
      </w:r>
      <w:r w:rsidR="00161679" w:rsidRPr="00930A75">
        <w:t xml:space="preserve"> and nutrition services</w:t>
      </w:r>
      <w:r w:rsidR="00B75E66" w:rsidRPr="00930A75">
        <w:t>,</w:t>
      </w:r>
      <w:r w:rsidR="00494F37" w:rsidRPr="00930A75">
        <w:t xml:space="preserve"> and have contributed significantly to the improvement of the overall antenatal and postnatal care in Bangladesh (</w:t>
      </w:r>
      <w:r w:rsidR="00FE3CDD" w:rsidRPr="00930A75">
        <w:t xml:space="preserve">WHO </w:t>
      </w:r>
      <w:r w:rsidR="00A84FB3" w:rsidRPr="00930A75">
        <w:t>2019</w:t>
      </w:r>
      <w:r w:rsidR="00FE3CDD" w:rsidRPr="00930A75">
        <w:t>)</w:t>
      </w:r>
      <w:r w:rsidR="00494F37" w:rsidRPr="00930A75">
        <w:t>.</w:t>
      </w:r>
      <w:r w:rsidR="00944CC4" w:rsidRPr="00930A75">
        <w:t xml:space="preserve"> </w:t>
      </w:r>
      <w:r w:rsidR="00494F37" w:rsidRPr="00930A75">
        <w:t xml:space="preserve">The clinics provide counselling on RH and consequences of early marriage, and also supply contraceptives. </w:t>
      </w:r>
      <w:r w:rsidR="00653EF5" w:rsidRPr="00930A75">
        <w:t>However, the BDHS 2014 shows that only 4.3% of women obtained their family planning at a CC</w:t>
      </w:r>
      <w:r w:rsidR="00615FEA" w:rsidRPr="00930A75">
        <w:t>, although this was higher for injectables at nearly 10%</w:t>
      </w:r>
      <w:r w:rsidR="00653EF5" w:rsidRPr="00930A75">
        <w:t xml:space="preserve"> (</w:t>
      </w:r>
      <w:r w:rsidR="004357F0">
        <w:t>NIPORT</w:t>
      </w:r>
      <w:r w:rsidR="00DD3DE4" w:rsidRPr="00930A75">
        <w:t xml:space="preserve"> et al. 2016</w:t>
      </w:r>
      <w:r w:rsidR="00653EF5" w:rsidRPr="00930A75">
        <w:t>).</w:t>
      </w:r>
    </w:p>
    <w:p w14:paraId="34018B38" w14:textId="77777777" w:rsidR="00161679" w:rsidRPr="00930A75" w:rsidRDefault="001B6F69" w:rsidP="00174782">
      <w:pPr>
        <w:spacing w:before="240"/>
      </w:pPr>
      <w:r w:rsidRPr="00930A75">
        <w:t xml:space="preserve">Key informants stated that the CCs </w:t>
      </w:r>
      <w:r w:rsidR="00944CC4" w:rsidRPr="00930A75">
        <w:t>fall</w:t>
      </w:r>
      <w:r w:rsidRPr="00930A75">
        <w:t xml:space="preserve"> clearly under the DGHS which may</w:t>
      </w:r>
      <w:r w:rsidR="00944CC4" w:rsidRPr="00930A75">
        <w:t xml:space="preserve"> serve to</w:t>
      </w:r>
      <w:r w:rsidRPr="00930A75">
        <w:t xml:space="preserve"> de-prioritise FP services. </w:t>
      </w:r>
      <w:r w:rsidR="00494F37" w:rsidRPr="00930A75">
        <w:t xml:space="preserve">People’s participation is </w:t>
      </w:r>
      <w:r w:rsidR="00CA180A" w:rsidRPr="00930A75">
        <w:t xml:space="preserve">supposed to be </w:t>
      </w:r>
      <w:r w:rsidR="00494F37" w:rsidRPr="00930A75">
        <w:t>an important element of CCs a</w:t>
      </w:r>
      <w:r w:rsidR="00CA180A" w:rsidRPr="00930A75">
        <w:t xml:space="preserve">lthough it is not clear to what extent communities participate in practice. </w:t>
      </w:r>
    </w:p>
    <w:p w14:paraId="3A46A7C1" w14:textId="43BB02E5" w:rsidR="00944CC4" w:rsidRPr="00930A75" w:rsidRDefault="00612CCF" w:rsidP="00494F37">
      <w:pPr>
        <w:spacing w:before="240"/>
      </w:pPr>
      <w:r w:rsidRPr="00930A75">
        <w:t xml:space="preserve">MOHFW </w:t>
      </w:r>
      <w:r w:rsidR="00944CC4" w:rsidRPr="00930A75">
        <w:t xml:space="preserve">structures for the provision of </w:t>
      </w:r>
      <w:r w:rsidR="00DD4818">
        <w:t>SRH/FP</w:t>
      </w:r>
      <w:r w:rsidR="00944CC4" w:rsidRPr="00930A75">
        <w:t xml:space="preserve"> services suffer from acute </w:t>
      </w:r>
      <w:r w:rsidR="005E1C0A" w:rsidRPr="00930A75">
        <w:t>shortages</w:t>
      </w:r>
      <w:r w:rsidR="00944CC4" w:rsidRPr="00930A75">
        <w:t xml:space="preserve"> in human resources at all levels (i.e. midwives); the current workforce is aging and recruitment has been delayed.  </w:t>
      </w:r>
      <w:r w:rsidR="005551FA" w:rsidRPr="00930A75">
        <w:t>Many of the technically qualified staff are retiring</w:t>
      </w:r>
      <w:r w:rsidR="004B5FE3" w:rsidRPr="00930A75">
        <w:t xml:space="preserve"> (particularly at the field level)</w:t>
      </w:r>
      <w:r w:rsidR="005551FA" w:rsidRPr="00930A75">
        <w:t xml:space="preserve"> and posts are being filled with </w:t>
      </w:r>
      <w:r w:rsidR="005E1C0A" w:rsidRPr="00930A75">
        <w:t xml:space="preserve">people </w:t>
      </w:r>
      <w:r w:rsidR="004B5FE3" w:rsidRPr="00930A75">
        <w:t xml:space="preserve">that have </w:t>
      </w:r>
      <w:r w:rsidR="005E1C0A" w:rsidRPr="00930A75">
        <w:t>more administrative skills</w:t>
      </w:r>
      <w:r w:rsidR="005551FA" w:rsidRPr="00930A75">
        <w:t xml:space="preserve"> </w:t>
      </w:r>
      <w:r w:rsidR="004B5FE3" w:rsidRPr="00930A75">
        <w:t xml:space="preserve">and </w:t>
      </w:r>
      <w:r w:rsidR="005551FA" w:rsidRPr="00930A75">
        <w:t xml:space="preserve">who are not familiar with the </w:t>
      </w:r>
      <w:r w:rsidR="005E1C0A" w:rsidRPr="00930A75">
        <w:t>SRHR/FP needs of different groups</w:t>
      </w:r>
      <w:r w:rsidR="005551FA" w:rsidRPr="00930A75">
        <w:t xml:space="preserve"> (</w:t>
      </w:r>
      <w:r w:rsidR="005551FA" w:rsidRPr="00930A75">
        <w:rPr>
          <w:i/>
        </w:rPr>
        <w:t>key informant</w:t>
      </w:r>
      <w:r w:rsidR="005551FA" w:rsidRPr="00930A75">
        <w:t>).</w:t>
      </w:r>
      <w:r w:rsidR="00944CC4" w:rsidRPr="00930A75">
        <w:t xml:space="preserve"> </w:t>
      </w:r>
    </w:p>
    <w:p w14:paraId="439E6ABC" w14:textId="77777777" w:rsidR="00A51D6F" w:rsidRPr="00930A75" w:rsidRDefault="00024213" w:rsidP="00A51D6F">
      <w:pPr>
        <w:spacing w:before="240"/>
      </w:pPr>
      <w:r w:rsidRPr="00930A75">
        <w:t>In addition to the MOHFW, ma</w:t>
      </w:r>
      <w:r w:rsidR="00832864" w:rsidRPr="00930A75">
        <w:t>ny other ministries and departments are engaged in health services delivery, including</w:t>
      </w:r>
      <w:r w:rsidR="00276DAB" w:rsidRPr="00930A75">
        <w:t xml:space="preserve"> MOL</w:t>
      </w:r>
      <w:r w:rsidR="00011344" w:rsidRPr="00930A75">
        <w:t>GRDC</w:t>
      </w:r>
      <w:r w:rsidR="00276DAB" w:rsidRPr="00930A75">
        <w:t>, the</w:t>
      </w:r>
      <w:r w:rsidR="00832864" w:rsidRPr="00930A75">
        <w:t xml:space="preserve"> combined Military Hospitals, Border Guard Bangladesh Hospitals, Police Hospitals and Railway Hospitals to name a few.</w:t>
      </w:r>
      <w:r w:rsidR="007B3430" w:rsidRPr="00930A75">
        <w:t xml:space="preserve"> </w:t>
      </w:r>
      <w:r w:rsidR="00A51D6F" w:rsidRPr="00930A75">
        <w:t>There are well-functioning disease surveillance and notification systems for early detection and control of communicable diseases</w:t>
      </w:r>
      <w:r w:rsidR="00832864" w:rsidRPr="00930A75">
        <w:t xml:space="preserve"> and a</w:t>
      </w:r>
      <w:r w:rsidR="00A51D6F" w:rsidRPr="00930A75">
        <w:t xml:space="preserve"> number of vertical programmes have been implemented and made a positive impact on health, particularly child survival. </w:t>
      </w:r>
    </w:p>
    <w:p w14:paraId="2F717D0C" w14:textId="77777777" w:rsidR="00A44011" w:rsidRPr="00930A75" w:rsidRDefault="00B97E26" w:rsidP="00A44011">
      <w:r w:rsidRPr="00930A75">
        <w:lastRenderedPageBreak/>
        <w:t>The private sector</w:t>
      </w:r>
      <w:r w:rsidRPr="00930A75">
        <w:rPr>
          <w:b/>
        </w:rPr>
        <w:t xml:space="preserve"> </w:t>
      </w:r>
      <w:r w:rsidRPr="00930A75">
        <w:t>is made up of formal and informal providers, with formal providers of both western and traditional medicine concentrated in urban areas, and non-formal providers in rural areas (i.e. largely untrained providers of western, homeopathic and traditional medicine).</w:t>
      </w:r>
      <w:r w:rsidR="00CA4850" w:rsidRPr="00930A75">
        <w:t xml:space="preserve"> </w:t>
      </w:r>
      <w:r w:rsidR="00A44011" w:rsidRPr="00930A75">
        <w:t>Financial incentives for the development of the private healthcare sector have been provided directly and indirectly by the government for many years, often to address</w:t>
      </w:r>
      <w:r w:rsidR="004F316A" w:rsidRPr="00930A75">
        <w:t xml:space="preserve"> gaps (i.e. HRH) and</w:t>
      </w:r>
      <w:r w:rsidR="00A44011" w:rsidRPr="00930A75">
        <w:t xml:space="preserve"> weaknesses in public provision, </w:t>
      </w:r>
      <w:r w:rsidR="00011344" w:rsidRPr="00930A75">
        <w:t>which has led</w:t>
      </w:r>
      <w:r w:rsidR="00A44011" w:rsidRPr="00930A75">
        <w:t xml:space="preserve"> to a proliferation in private providers (Rahman 2014). This growth, coupled with weak enforcement of the regulations governing private</w:t>
      </w:r>
      <w:r w:rsidR="006D3A7D" w:rsidRPr="00930A75">
        <w:t xml:space="preserve"> healthcare</w:t>
      </w:r>
      <w:r w:rsidR="00A44011" w:rsidRPr="00930A75">
        <w:t xml:space="preserve"> provision, have led to </w:t>
      </w:r>
      <w:r w:rsidR="00011344" w:rsidRPr="00930A75">
        <w:t xml:space="preserve">poor quality of care and </w:t>
      </w:r>
      <w:r w:rsidR="00A44011" w:rsidRPr="00930A75">
        <w:t xml:space="preserve">widespread </w:t>
      </w:r>
      <w:r w:rsidR="00011344" w:rsidRPr="00930A75">
        <w:t xml:space="preserve">use of </w:t>
      </w:r>
      <w:r w:rsidR="004F316A" w:rsidRPr="00930A75">
        <w:t>formal and informal fees</w:t>
      </w:r>
      <w:r w:rsidR="00011344" w:rsidRPr="00930A75">
        <w:t xml:space="preserve">, </w:t>
      </w:r>
      <w:r w:rsidR="00A44011" w:rsidRPr="00930A75">
        <w:t>to the detriment of clients including the poor (TIB 2018). NGOs have</w:t>
      </w:r>
      <w:r w:rsidR="004220B7" w:rsidRPr="00930A75">
        <w:t xml:space="preserve"> for many years</w:t>
      </w:r>
      <w:r w:rsidR="00A44011" w:rsidRPr="00930A75">
        <w:t xml:space="preserve"> played an important role, both</w:t>
      </w:r>
      <w:r w:rsidR="00843D70" w:rsidRPr="00930A75">
        <w:t xml:space="preserve"> in direct service delivery, and</w:t>
      </w:r>
      <w:r w:rsidR="00A44011" w:rsidRPr="00930A75">
        <w:t xml:space="preserve"> in social mobilisation for behavioural change through extensive mass promotion services (Ahmed et al. 2015).</w:t>
      </w:r>
    </w:p>
    <w:p w14:paraId="2FD70B87" w14:textId="786AE4BA" w:rsidR="00714287" w:rsidRPr="00930A75" w:rsidRDefault="00F4244A" w:rsidP="009127B2">
      <w:r w:rsidRPr="00930A75">
        <w:t>N</w:t>
      </w:r>
      <w:r w:rsidR="00714287" w:rsidRPr="00930A75">
        <w:t>ational and international</w:t>
      </w:r>
      <w:r w:rsidRPr="00930A75">
        <w:t xml:space="preserve"> NGOs</w:t>
      </w:r>
      <w:r w:rsidR="00714287" w:rsidRPr="00930A75">
        <w:t xml:space="preserve"> provid</w:t>
      </w:r>
      <w:r w:rsidR="0076475F" w:rsidRPr="00930A75">
        <w:t>e</w:t>
      </w:r>
      <w:r w:rsidR="00714287" w:rsidRPr="00930A75">
        <w:t xml:space="preserve"> </w:t>
      </w:r>
      <w:r w:rsidRPr="00930A75">
        <w:t xml:space="preserve">SRH/FP </w:t>
      </w:r>
      <w:r w:rsidR="00714287" w:rsidRPr="00930A75">
        <w:t>services through static clinics</w:t>
      </w:r>
      <w:r w:rsidR="0076475F" w:rsidRPr="00930A75">
        <w:t>,</w:t>
      </w:r>
      <w:r w:rsidR="00714287" w:rsidRPr="00930A75">
        <w:t xml:space="preserve"> </w:t>
      </w:r>
      <w:r w:rsidR="00FB2FFC" w:rsidRPr="00930A75">
        <w:t>outreach services</w:t>
      </w:r>
      <w:r w:rsidR="0076475F" w:rsidRPr="00930A75">
        <w:t xml:space="preserve"> and social marketing networks</w:t>
      </w:r>
      <w:r w:rsidR="00FB2FFC" w:rsidRPr="00930A75">
        <w:t xml:space="preserve">. Marie Stopes Bangladesh </w:t>
      </w:r>
      <w:r w:rsidR="00340AC5" w:rsidRPr="00930A75">
        <w:t xml:space="preserve">(MSB) </w:t>
      </w:r>
      <w:r w:rsidR="00FB2FFC" w:rsidRPr="00930A75">
        <w:t>provides SRH and MNCH services through 600 service outlets</w:t>
      </w:r>
      <w:r w:rsidR="00EC0F27" w:rsidRPr="00930A75">
        <w:t>,</w:t>
      </w:r>
      <w:r w:rsidR="00FB2FFC" w:rsidRPr="00930A75">
        <w:t xml:space="preserve"> including 141 clinics</w:t>
      </w:r>
      <w:r w:rsidR="00C955C5">
        <w:t>;</w:t>
      </w:r>
      <w:r w:rsidR="00FB2FFC" w:rsidRPr="00930A75">
        <w:t xml:space="preserve"> </w:t>
      </w:r>
      <w:r w:rsidR="00C955C5">
        <w:t xml:space="preserve">a wide network on IUD outreach teams and LAPM Roving teams to support GOB providers; </w:t>
      </w:r>
      <w:r w:rsidR="00FB2FFC" w:rsidRPr="00930A75">
        <w:t>and a social marketing network</w:t>
      </w:r>
      <w:r w:rsidR="00EC0F27" w:rsidRPr="00930A75">
        <w:t xml:space="preserve"> across Bangladesh’ 64 districts</w:t>
      </w:r>
      <w:r w:rsidR="00013E1D" w:rsidRPr="00930A75">
        <w:t xml:space="preserve">, targeting </w:t>
      </w:r>
      <w:r w:rsidR="0076475F" w:rsidRPr="00930A75">
        <w:t>the poor, young people, factory workers, and vulnerable groups including slum dwellers, homeless people, drug users, sex workers, and transgender people (M</w:t>
      </w:r>
      <w:r w:rsidR="00EC0F27" w:rsidRPr="00930A75">
        <w:t>SI 2019).</w:t>
      </w:r>
      <w:r w:rsidR="0076475F" w:rsidRPr="00930A75">
        <w:t xml:space="preserve"> </w:t>
      </w:r>
      <w:r w:rsidR="009127B2" w:rsidRPr="00930A75">
        <w:t xml:space="preserve">The </w:t>
      </w:r>
      <w:r w:rsidR="009B339F" w:rsidRPr="00930A75">
        <w:t xml:space="preserve">USAID-financed </w:t>
      </w:r>
      <w:r w:rsidR="009127B2" w:rsidRPr="00930A75">
        <w:t>Advancing Universal Health Coverage Programme</w:t>
      </w:r>
      <w:r w:rsidR="009B339F" w:rsidRPr="00930A75">
        <w:t xml:space="preserve"> (Oct 2017 - Sep 2022)</w:t>
      </w:r>
      <w:r w:rsidR="009127B2" w:rsidRPr="00930A75">
        <w:t xml:space="preserve"> </w:t>
      </w:r>
      <w:r w:rsidR="00340AC5" w:rsidRPr="00930A75">
        <w:t xml:space="preserve">is </w:t>
      </w:r>
      <w:r w:rsidR="006C6960" w:rsidRPr="00930A75">
        <w:t xml:space="preserve">supporting the introduction of </w:t>
      </w:r>
      <w:r w:rsidR="009127B2" w:rsidRPr="00930A75">
        <w:t>social health protection through innovative financing</w:t>
      </w:r>
      <w:r w:rsidR="00340AC5" w:rsidRPr="00930A75">
        <w:t xml:space="preserve"> with the aim of reducing OOP for healthcare</w:t>
      </w:r>
      <w:r w:rsidR="00C955C5">
        <w:t>, primarily targeting the urban areas</w:t>
      </w:r>
      <w:r w:rsidR="00340AC5" w:rsidRPr="00930A75">
        <w:t>. It</w:t>
      </w:r>
      <w:r w:rsidR="009127B2" w:rsidRPr="00930A75">
        <w:t xml:space="preserve"> is </w:t>
      </w:r>
      <w:r w:rsidR="00340AC5" w:rsidRPr="00930A75">
        <w:t xml:space="preserve">working to </w:t>
      </w:r>
      <w:r w:rsidR="006C6960" w:rsidRPr="00930A75">
        <w:t xml:space="preserve">transform the Smiling Sun </w:t>
      </w:r>
      <w:r w:rsidR="00340AC5" w:rsidRPr="00930A75">
        <w:t xml:space="preserve">social franchise </w:t>
      </w:r>
      <w:r w:rsidR="006C6960" w:rsidRPr="00930A75">
        <w:t>network of</w:t>
      </w:r>
      <w:r w:rsidR="00340AC5" w:rsidRPr="00930A75">
        <w:t xml:space="preserve"> 399 </w:t>
      </w:r>
      <w:r w:rsidR="006C6960" w:rsidRPr="00930A75">
        <w:t>clinics</w:t>
      </w:r>
      <w:r w:rsidRPr="00930A75">
        <w:t xml:space="preserve"> (which provide MNCH and SRH services)</w:t>
      </w:r>
      <w:r w:rsidR="006C6960" w:rsidRPr="00930A75">
        <w:t xml:space="preserve"> into the </w:t>
      </w:r>
      <w:r w:rsidR="009B339F" w:rsidRPr="00930A75">
        <w:t xml:space="preserve">Surjer Hashi Network, </w:t>
      </w:r>
      <w:r w:rsidR="006C6960" w:rsidRPr="00930A75">
        <w:t xml:space="preserve">which will be </w:t>
      </w:r>
      <w:r w:rsidR="009B339F" w:rsidRPr="00930A75">
        <w:t>a centrally managed, private social enterprise</w:t>
      </w:r>
      <w:r w:rsidR="00340AC5" w:rsidRPr="00930A75">
        <w:t>, with the goal of achieving financial sustainability</w:t>
      </w:r>
      <w:r w:rsidR="006C6960" w:rsidRPr="00930A75">
        <w:t>.</w:t>
      </w:r>
      <w:r w:rsidR="006C6960">
        <w:rPr>
          <w:rStyle w:val="FootnoteReference"/>
        </w:rPr>
        <w:footnoteReference w:id="39"/>
      </w:r>
    </w:p>
    <w:p w14:paraId="67E20F89" w14:textId="18C8F88A" w:rsidR="008B132D" w:rsidRPr="00930A75" w:rsidRDefault="007442AF" w:rsidP="00625516">
      <w:pPr>
        <w:spacing w:before="240"/>
      </w:pPr>
      <w:r w:rsidRPr="00930A75">
        <w:t xml:space="preserve">In urban areas, city corporations and municipalities have a </w:t>
      </w:r>
      <w:r w:rsidR="001B3C0A" w:rsidRPr="00930A75">
        <w:t xml:space="preserve">clear </w:t>
      </w:r>
      <w:r w:rsidRPr="00930A75">
        <w:t xml:space="preserve">mandate under the Local Government Act 2009 to promote public health, establish and maintain hospitals, dispensaries and primary healthcare centres, and to promote infectious disease control and health education. The majority of public facilities </w:t>
      </w:r>
      <w:r w:rsidR="00C955C5">
        <w:t xml:space="preserve">that are historically established at district headquarters, </w:t>
      </w:r>
      <w:r w:rsidR="00B90EAD" w:rsidRPr="00930A75">
        <w:t>are</w:t>
      </w:r>
      <w:r w:rsidRPr="00930A75">
        <w:t xml:space="preserve"> managed and funded by the</w:t>
      </w:r>
      <w:r w:rsidR="00B90EAD" w:rsidRPr="00930A75">
        <w:t xml:space="preserve"> </w:t>
      </w:r>
      <w:r w:rsidR="00384171" w:rsidRPr="00930A75">
        <w:t>MOHFW</w:t>
      </w:r>
      <w:r w:rsidR="00C955C5">
        <w:t>. E</w:t>
      </w:r>
      <w:r w:rsidRPr="00930A75">
        <w:t xml:space="preserve">ven though </w:t>
      </w:r>
      <w:r w:rsidR="00B90EAD" w:rsidRPr="00930A75">
        <w:t>m</w:t>
      </w:r>
      <w:r w:rsidRPr="00930A75">
        <w:t xml:space="preserve">unicipalities </w:t>
      </w:r>
      <w:r w:rsidR="00B90EAD" w:rsidRPr="00930A75">
        <w:t>are able to</w:t>
      </w:r>
      <w:r w:rsidRPr="00930A75">
        <w:t xml:space="preserve"> build and manage their own facilities, </w:t>
      </w:r>
      <w:r w:rsidR="00B90EAD" w:rsidRPr="00930A75">
        <w:t xml:space="preserve">this requires funding </w:t>
      </w:r>
      <w:r w:rsidR="00F32074" w:rsidRPr="00930A75">
        <w:t xml:space="preserve">that is rarely available or </w:t>
      </w:r>
      <w:r w:rsidR="00B90EAD" w:rsidRPr="00930A75">
        <w:t>prioritised</w:t>
      </w:r>
      <w:r w:rsidR="00843D70" w:rsidRPr="00930A75">
        <w:t>. T</w:t>
      </w:r>
      <w:r w:rsidR="00881395" w:rsidRPr="00930A75">
        <w:t>he ca</w:t>
      </w:r>
      <w:r w:rsidR="002453B2" w:rsidRPr="00930A75">
        <w:t xml:space="preserve">pacity </w:t>
      </w:r>
      <w:r w:rsidR="00843D70" w:rsidRPr="00930A75">
        <w:t xml:space="preserve">of LGIs </w:t>
      </w:r>
      <w:r w:rsidR="002453B2" w:rsidRPr="00930A75">
        <w:t xml:space="preserve">to raise </w:t>
      </w:r>
      <w:r w:rsidR="00A104A2" w:rsidRPr="00930A75">
        <w:t>funds</w:t>
      </w:r>
      <w:r w:rsidR="002453B2" w:rsidRPr="00930A75">
        <w:t xml:space="preserve"> </w:t>
      </w:r>
      <w:r w:rsidR="008B7DB1" w:rsidRPr="00930A75">
        <w:t xml:space="preserve">locally </w:t>
      </w:r>
      <w:r w:rsidR="002453B2" w:rsidRPr="00930A75">
        <w:t>is limited</w:t>
      </w:r>
      <w:r w:rsidR="008B7DB1" w:rsidRPr="00930A75">
        <w:t>;</w:t>
      </w:r>
      <w:r w:rsidR="00843D70" w:rsidRPr="00930A75">
        <w:t xml:space="preserve"> restricted </w:t>
      </w:r>
      <w:r w:rsidR="008B132D" w:rsidRPr="00930A75">
        <w:t xml:space="preserve">funding </w:t>
      </w:r>
      <w:r w:rsidR="007F1C6B" w:rsidRPr="00930A75">
        <w:t>and</w:t>
      </w:r>
      <w:r w:rsidR="00843D70" w:rsidRPr="00930A75">
        <w:t xml:space="preserve"> </w:t>
      </w:r>
      <w:r w:rsidR="00F32074" w:rsidRPr="00930A75">
        <w:t xml:space="preserve">poor </w:t>
      </w:r>
      <w:r w:rsidR="008B132D" w:rsidRPr="00930A75">
        <w:t>coordination between the MOHFW and MOLGRDC</w:t>
      </w:r>
      <w:r w:rsidR="00A104A2" w:rsidRPr="00930A75">
        <w:t xml:space="preserve"> </w:t>
      </w:r>
      <w:r w:rsidR="007F1C6B" w:rsidRPr="00930A75">
        <w:t xml:space="preserve">together </w:t>
      </w:r>
      <w:r w:rsidR="008B132D" w:rsidRPr="00930A75">
        <w:t>pose</w:t>
      </w:r>
      <w:r w:rsidR="0060305A" w:rsidRPr="00930A75">
        <w:t xml:space="preserve"> </w:t>
      </w:r>
      <w:r w:rsidR="008B132D" w:rsidRPr="00930A75">
        <w:t>a</w:t>
      </w:r>
      <w:r w:rsidR="0060305A" w:rsidRPr="00930A75">
        <w:t xml:space="preserve"> </w:t>
      </w:r>
      <w:r w:rsidR="00A104A2" w:rsidRPr="00930A75">
        <w:t>barrier to</w:t>
      </w:r>
      <w:r w:rsidR="008B132D" w:rsidRPr="00930A75">
        <w:t xml:space="preserve"> the delivery of good quality health services, </w:t>
      </w:r>
      <w:r w:rsidR="00C955C5">
        <w:t xml:space="preserve">specifically outpatient services, </w:t>
      </w:r>
      <w:r w:rsidR="008B132D" w:rsidRPr="00930A75">
        <w:t>particularly for the</w:t>
      </w:r>
      <w:r w:rsidR="0060305A" w:rsidRPr="00930A75">
        <w:t xml:space="preserve"> urban</w:t>
      </w:r>
      <w:r w:rsidR="008B132D" w:rsidRPr="00930A75">
        <w:t xml:space="preserve"> poor, but also in rural areas where LGIs are playing an increasingly important role in service delivery (Ahmed et al. 2015; Options 2018).</w:t>
      </w:r>
      <w:r w:rsidR="00C955C5">
        <w:t xml:space="preserve"> Most of the LGIs in rural areas (upazila and below) has allocated budget for health, however, rarely coordinated with health facilities for efficient utilization of that budget. </w:t>
      </w:r>
    </w:p>
    <w:p w14:paraId="667ADE46" w14:textId="77777777" w:rsidR="00C83C02" w:rsidRPr="00930A75" w:rsidRDefault="00C83C02" w:rsidP="00790EF2">
      <w:pPr>
        <w:pStyle w:val="Heading4"/>
      </w:pPr>
      <w:r w:rsidRPr="00930A75">
        <w:t>Service</w:t>
      </w:r>
      <w:r w:rsidR="009C2F25" w:rsidRPr="00930A75">
        <w:t xml:space="preserve"> delivery,</w:t>
      </w:r>
      <w:r w:rsidRPr="00930A75">
        <w:t xml:space="preserve"> utilisation and access</w:t>
      </w:r>
      <w:r w:rsidR="009C2F25" w:rsidRPr="00930A75">
        <w:t xml:space="preserve"> </w:t>
      </w:r>
      <w:r w:rsidRPr="00930A75">
        <w:t>to care</w:t>
      </w:r>
    </w:p>
    <w:p w14:paraId="12AE05AA" w14:textId="30EC945B" w:rsidR="009C2F25" w:rsidRPr="00930A75" w:rsidRDefault="009C2F25" w:rsidP="00802D99">
      <w:pPr>
        <w:spacing w:after="0"/>
      </w:pPr>
      <w:r w:rsidRPr="00930A75">
        <w:t xml:space="preserve">The GOB introduced an Essential Service Package in 1998, and updated it in 2003, renaming it </w:t>
      </w:r>
      <w:r w:rsidR="003D7942" w:rsidRPr="00930A75">
        <w:t xml:space="preserve">the </w:t>
      </w:r>
      <w:r w:rsidRPr="00930A75">
        <w:t xml:space="preserve">Essential Service Delivery Package. </w:t>
      </w:r>
      <w:r w:rsidR="00C955C5">
        <w:t xml:space="preserve">The list was revised and updated again in 2016 and named as Bangladesh Essential Health Service Package (ESP). </w:t>
      </w:r>
      <w:r w:rsidRPr="00930A75">
        <w:t>This package is defined at a high level</w:t>
      </w:r>
      <w:r w:rsidR="00802D99" w:rsidRPr="00930A75">
        <w:t xml:space="preserve"> (Wright 2015)</w:t>
      </w:r>
      <w:r w:rsidRPr="00930A75">
        <w:t>, and includes:</w:t>
      </w:r>
    </w:p>
    <w:p w14:paraId="67A6B001" w14:textId="77777777" w:rsidR="00F6382A" w:rsidRDefault="00F6382A" w:rsidP="00F6382A">
      <w:pPr>
        <w:pStyle w:val="ListParagraph"/>
        <w:numPr>
          <w:ilvl w:val="0"/>
          <w:numId w:val="44"/>
        </w:numPr>
      </w:pPr>
      <w:r>
        <w:t>Maternal, neonatal, child and adolescent health care</w:t>
      </w:r>
    </w:p>
    <w:p w14:paraId="00BB0DE1" w14:textId="77777777" w:rsidR="00F6382A" w:rsidRDefault="00F6382A" w:rsidP="003C3654">
      <w:pPr>
        <w:pStyle w:val="ListParagraph"/>
        <w:numPr>
          <w:ilvl w:val="1"/>
          <w:numId w:val="44"/>
        </w:numPr>
        <w:ind w:left="1134"/>
      </w:pPr>
      <w:r>
        <w:t>Maternal and Newborn Care</w:t>
      </w:r>
    </w:p>
    <w:p w14:paraId="2310195A" w14:textId="77777777" w:rsidR="00F6382A" w:rsidRDefault="00F6382A" w:rsidP="00F6382A">
      <w:pPr>
        <w:pStyle w:val="ListParagraph"/>
        <w:numPr>
          <w:ilvl w:val="2"/>
          <w:numId w:val="44"/>
        </w:numPr>
      </w:pPr>
      <w:r>
        <w:t>Maternal care: pre</w:t>
      </w:r>
      <w:r w:rsidRPr="006B4ED5">
        <w:t xml:space="preserve"> conception, antenatal, delivery, postnatal</w:t>
      </w:r>
    </w:p>
    <w:p w14:paraId="3BA95668" w14:textId="77777777" w:rsidR="00F6382A" w:rsidRDefault="00F6382A" w:rsidP="00F6382A">
      <w:pPr>
        <w:pStyle w:val="ListParagraph"/>
        <w:numPr>
          <w:ilvl w:val="2"/>
          <w:numId w:val="44"/>
        </w:numPr>
      </w:pPr>
      <w:r>
        <w:t>Newborn care: during delivery, after delivery</w:t>
      </w:r>
    </w:p>
    <w:p w14:paraId="6A64A869" w14:textId="77777777" w:rsidR="00F6382A" w:rsidRDefault="00F6382A" w:rsidP="00F6382A">
      <w:pPr>
        <w:pStyle w:val="ListParagraph"/>
        <w:numPr>
          <w:ilvl w:val="2"/>
          <w:numId w:val="44"/>
        </w:numPr>
      </w:pPr>
      <w:r>
        <w:t>Obstetric and neonatal care</w:t>
      </w:r>
    </w:p>
    <w:p w14:paraId="329DB763" w14:textId="77777777" w:rsidR="00F6382A" w:rsidRDefault="00F6382A" w:rsidP="003C3654">
      <w:pPr>
        <w:pStyle w:val="ListParagraph"/>
        <w:numPr>
          <w:ilvl w:val="1"/>
          <w:numId w:val="44"/>
        </w:numPr>
        <w:ind w:left="1134"/>
      </w:pPr>
      <w:r>
        <w:t xml:space="preserve">Child Health and Immunization </w:t>
      </w:r>
    </w:p>
    <w:p w14:paraId="67911260" w14:textId="77777777" w:rsidR="00F6382A" w:rsidRDefault="00F6382A" w:rsidP="00F6382A">
      <w:pPr>
        <w:pStyle w:val="ListParagraph"/>
        <w:numPr>
          <w:ilvl w:val="2"/>
          <w:numId w:val="44"/>
        </w:numPr>
      </w:pPr>
      <w:r>
        <w:lastRenderedPageBreak/>
        <w:t>Integrated Management of Child Illnesses (IMCI)</w:t>
      </w:r>
    </w:p>
    <w:p w14:paraId="437ADCAB" w14:textId="77777777" w:rsidR="00F6382A" w:rsidRDefault="00F6382A" w:rsidP="00F6382A">
      <w:pPr>
        <w:pStyle w:val="ListParagraph"/>
        <w:numPr>
          <w:ilvl w:val="2"/>
          <w:numId w:val="44"/>
        </w:numPr>
      </w:pPr>
      <w:r>
        <w:t>Expanded Programme of Immunization (EPI)</w:t>
      </w:r>
    </w:p>
    <w:p w14:paraId="5B706642" w14:textId="77777777" w:rsidR="00F6382A" w:rsidRDefault="00F6382A" w:rsidP="003C3654">
      <w:pPr>
        <w:pStyle w:val="ListParagraph"/>
        <w:numPr>
          <w:ilvl w:val="1"/>
          <w:numId w:val="44"/>
        </w:numPr>
        <w:ind w:left="1134"/>
      </w:pPr>
      <w:r>
        <w:t>Adolescent Health</w:t>
      </w:r>
    </w:p>
    <w:p w14:paraId="020FDF87" w14:textId="77777777" w:rsidR="00F6382A" w:rsidRDefault="00F6382A" w:rsidP="003C3654">
      <w:pPr>
        <w:pStyle w:val="ListParagraph"/>
        <w:numPr>
          <w:ilvl w:val="2"/>
          <w:numId w:val="44"/>
        </w:numPr>
        <w:ind w:left="1560"/>
      </w:pPr>
      <w:r>
        <w:t>Adolescent Sexual and Reproductive Health</w:t>
      </w:r>
    </w:p>
    <w:p w14:paraId="35FEE096" w14:textId="77777777" w:rsidR="00F6382A" w:rsidRDefault="00F6382A" w:rsidP="003C3654">
      <w:pPr>
        <w:pStyle w:val="ListParagraph"/>
        <w:numPr>
          <w:ilvl w:val="2"/>
          <w:numId w:val="44"/>
        </w:numPr>
        <w:ind w:left="1560"/>
      </w:pPr>
      <w:r>
        <w:t>Adolescent Nutrition</w:t>
      </w:r>
    </w:p>
    <w:p w14:paraId="0DFAAA39" w14:textId="77777777" w:rsidR="00F6382A" w:rsidRDefault="00F6382A" w:rsidP="003C3654">
      <w:pPr>
        <w:pStyle w:val="ListParagraph"/>
        <w:numPr>
          <w:ilvl w:val="2"/>
          <w:numId w:val="44"/>
        </w:numPr>
        <w:ind w:left="1560"/>
      </w:pPr>
      <w:r>
        <w:t>Adolescent Mental Health</w:t>
      </w:r>
    </w:p>
    <w:p w14:paraId="6460FB03" w14:textId="77777777" w:rsidR="00F6382A" w:rsidRDefault="00F6382A" w:rsidP="003C3654">
      <w:pPr>
        <w:pStyle w:val="ListParagraph"/>
        <w:numPr>
          <w:ilvl w:val="2"/>
          <w:numId w:val="44"/>
        </w:numPr>
        <w:ind w:left="1560"/>
      </w:pPr>
      <w:r>
        <w:t>Risk taking behaviour</w:t>
      </w:r>
    </w:p>
    <w:p w14:paraId="778A85AB" w14:textId="77777777" w:rsidR="00F6382A" w:rsidRDefault="00F6382A" w:rsidP="00F6382A">
      <w:pPr>
        <w:pStyle w:val="ListParagraph"/>
        <w:numPr>
          <w:ilvl w:val="0"/>
          <w:numId w:val="44"/>
        </w:numPr>
      </w:pPr>
      <w:r>
        <w:t>Family Planning</w:t>
      </w:r>
    </w:p>
    <w:p w14:paraId="1836DA53" w14:textId="77777777" w:rsidR="00F6382A" w:rsidRDefault="00F6382A" w:rsidP="003C3654">
      <w:pPr>
        <w:pStyle w:val="ListParagraph"/>
        <w:numPr>
          <w:ilvl w:val="1"/>
          <w:numId w:val="44"/>
        </w:numPr>
        <w:ind w:left="1134"/>
      </w:pPr>
      <w:r>
        <w:t>Pre-Conception</w:t>
      </w:r>
    </w:p>
    <w:p w14:paraId="0B625688" w14:textId="77777777" w:rsidR="00F6382A" w:rsidRDefault="00F6382A" w:rsidP="003C3654">
      <w:pPr>
        <w:pStyle w:val="ListParagraph"/>
        <w:numPr>
          <w:ilvl w:val="1"/>
          <w:numId w:val="44"/>
        </w:numPr>
        <w:ind w:left="1134"/>
      </w:pPr>
      <w:r>
        <w:t>Post-partum</w:t>
      </w:r>
    </w:p>
    <w:p w14:paraId="569E519B" w14:textId="77777777" w:rsidR="00F6382A" w:rsidRDefault="00F6382A" w:rsidP="003C3654">
      <w:pPr>
        <w:pStyle w:val="ListParagraph"/>
        <w:numPr>
          <w:ilvl w:val="1"/>
          <w:numId w:val="44"/>
        </w:numPr>
        <w:ind w:left="1134"/>
      </w:pPr>
      <w:r>
        <w:t>Post-abortion</w:t>
      </w:r>
    </w:p>
    <w:p w14:paraId="12AD9BFA" w14:textId="77777777" w:rsidR="00F6382A" w:rsidRDefault="00F6382A" w:rsidP="003C3654">
      <w:pPr>
        <w:pStyle w:val="ListParagraph"/>
        <w:numPr>
          <w:ilvl w:val="1"/>
          <w:numId w:val="44"/>
        </w:numPr>
        <w:ind w:left="1134"/>
      </w:pPr>
      <w:r>
        <w:t>Post-MR</w:t>
      </w:r>
    </w:p>
    <w:p w14:paraId="2945722E" w14:textId="77777777" w:rsidR="00F6382A" w:rsidRDefault="00F6382A" w:rsidP="00F6382A">
      <w:pPr>
        <w:pStyle w:val="ListParagraph"/>
        <w:numPr>
          <w:ilvl w:val="0"/>
          <w:numId w:val="44"/>
        </w:numPr>
      </w:pPr>
      <w:r>
        <w:t>Nutrition</w:t>
      </w:r>
    </w:p>
    <w:p w14:paraId="683A1691" w14:textId="77777777" w:rsidR="00F6382A" w:rsidRDefault="00F6382A" w:rsidP="003C3654">
      <w:pPr>
        <w:pStyle w:val="ListParagraph"/>
        <w:numPr>
          <w:ilvl w:val="1"/>
          <w:numId w:val="44"/>
        </w:numPr>
        <w:ind w:left="1134"/>
      </w:pPr>
      <w:r>
        <w:t>Child Nutrition: assessment of nutrition status, prevention of malnutrition, management of malnutrition</w:t>
      </w:r>
    </w:p>
    <w:p w14:paraId="178099EF" w14:textId="77777777" w:rsidR="00F6382A" w:rsidRDefault="00F6382A" w:rsidP="003C3654">
      <w:pPr>
        <w:pStyle w:val="ListParagraph"/>
        <w:numPr>
          <w:ilvl w:val="1"/>
          <w:numId w:val="44"/>
        </w:numPr>
        <w:ind w:left="1134"/>
      </w:pPr>
      <w:r>
        <w:t>Maternal Nutrition</w:t>
      </w:r>
    </w:p>
    <w:p w14:paraId="3B9E36D3" w14:textId="77777777" w:rsidR="00F6382A" w:rsidRDefault="00F6382A" w:rsidP="003C3654">
      <w:pPr>
        <w:pStyle w:val="ListParagraph"/>
        <w:numPr>
          <w:ilvl w:val="1"/>
          <w:numId w:val="44"/>
        </w:numPr>
        <w:ind w:left="1134"/>
      </w:pPr>
      <w:r>
        <w:t>Adolescent Nutrition</w:t>
      </w:r>
    </w:p>
    <w:p w14:paraId="3E4FA167" w14:textId="3B7FA536" w:rsidR="00F6382A" w:rsidRDefault="00F6382A" w:rsidP="00E978EF">
      <w:pPr>
        <w:pStyle w:val="ListParagraph"/>
        <w:numPr>
          <w:ilvl w:val="0"/>
          <w:numId w:val="44"/>
        </w:numPr>
      </w:pPr>
      <w:r>
        <w:t>Communicable Diseases</w:t>
      </w:r>
      <w:r w:rsidR="002F59D4">
        <w:t xml:space="preserve"> includes </w:t>
      </w:r>
      <w:r>
        <w:t>Tuberculosis</w:t>
      </w:r>
      <w:r w:rsidR="002F59D4">
        <w:t xml:space="preserve">, </w:t>
      </w:r>
      <w:r>
        <w:t>Malaria</w:t>
      </w:r>
      <w:r w:rsidR="002F59D4">
        <w:t xml:space="preserve">, </w:t>
      </w:r>
      <w:r>
        <w:t>HIV/AIDS</w:t>
      </w:r>
      <w:r w:rsidR="002F59D4">
        <w:t xml:space="preserve">, </w:t>
      </w:r>
      <w:r>
        <w:t>Neglected Tropical Diseases</w:t>
      </w:r>
      <w:r w:rsidR="002F59D4">
        <w:t xml:space="preserve"> (</w:t>
      </w:r>
      <w:r>
        <w:t>Kala</w:t>
      </w:r>
      <w:r w:rsidRPr="006B4ED5">
        <w:t xml:space="preserve"> Azar, Lymphatic Filariasis, Leprosy, Dengue,</w:t>
      </w:r>
      <w:r>
        <w:t xml:space="preserve"> Rabies, Intestinal Parasites</w:t>
      </w:r>
      <w:r w:rsidR="002F59D4">
        <w:t xml:space="preserve">), </w:t>
      </w:r>
      <w:r>
        <w:t>Other Communicable Diseases</w:t>
      </w:r>
    </w:p>
    <w:p w14:paraId="0FEFC7D5" w14:textId="75152459" w:rsidR="00F6382A" w:rsidRPr="003C3654" w:rsidRDefault="00F6382A" w:rsidP="00F6382A">
      <w:pPr>
        <w:pStyle w:val="ListParagraph"/>
        <w:numPr>
          <w:ilvl w:val="0"/>
          <w:numId w:val="44"/>
        </w:numPr>
        <w:rPr>
          <w:rFonts w:cs="Calibri"/>
        </w:rPr>
      </w:pPr>
      <w:r w:rsidRPr="003C3654">
        <w:rPr>
          <w:rFonts w:cs="Calibri"/>
        </w:rPr>
        <w:t>Non-Communicable Diseases (NCD) including screening of NCDs and Sexual and Gender-Based Violence (SGBV)</w:t>
      </w:r>
    </w:p>
    <w:p w14:paraId="1503EE39" w14:textId="51736D79" w:rsidR="00F6382A" w:rsidRDefault="00F6382A" w:rsidP="00E978EF">
      <w:pPr>
        <w:pStyle w:val="ListParagraph"/>
        <w:numPr>
          <w:ilvl w:val="0"/>
          <w:numId w:val="44"/>
        </w:numPr>
      </w:pPr>
      <w:r>
        <w:t xml:space="preserve">One complementary service: Management of other common conditions including </w:t>
      </w:r>
      <w:r w:rsidR="002F59D4">
        <w:t xml:space="preserve">cares for </w:t>
      </w:r>
      <w:r>
        <w:t xml:space="preserve">eye, ear, dental, skin, emergency, and geriatric </w:t>
      </w:r>
      <w:r w:rsidR="002F59D4">
        <w:t>health</w:t>
      </w:r>
    </w:p>
    <w:p w14:paraId="52D6BB13" w14:textId="77777777" w:rsidR="00F6382A" w:rsidRDefault="00F6382A" w:rsidP="00F6382A">
      <w:pPr>
        <w:pStyle w:val="ListParagraph"/>
        <w:numPr>
          <w:ilvl w:val="0"/>
          <w:numId w:val="44"/>
        </w:numPr>
      </w:pPr>
      <w:r>
        <w:t>The three support (non-clinical) services are:</w:t>
      </w:r>
    </w:p>
    <w:p w14:paraId="12D3B4DA" w14:textId="77777777" w:rsidR="00F6382A" w:rsidRDefault="00F6382A" w:rsidP="00F6382A">
      <w:pPr>
        <w:pStyle w:val="ListParagraph"/>
        <w:numPr>
          <w:ilvl w:val="1"/>
          <w:numId w:val="45"/>
        </w:numPr>
      </w:pPr>
      <w:r>
        <w:t>Laboratory</w:t>
      </w:r>
    </w:p>
    <w:p w14:paraId="5ECDC6B7" w14:textId="77777777" w:rsidR="00F6382A" w:rsidRDefault="00F6382A" w:rsidP="00F6382A">
      <w:pPr>
        <w:pStyle w:val="ListParagraph"/>
        <w:numPr>
          <w:ilvl w:val="1"/>
          <w:numId w:val="45"/>
        </w:numPr>
      </w:pPr>
      <w:r>
        <w:t>Radiology and other image tools</w:t>
      </w:r>
    </w:p>
    <w:p w14:paraId="174D4B2D" w14:textId="77777777" w:rsidR="00F6382A" w:rsidRDefault="00F6382A" w:rsidP="00F6382A">
      <w:pPr>
        <w:pStyle w:val="ListParagraph"/>
        <w:numPr>
          <w:ilvl w:val="1"/>
          <w:numId w:val="45"/>
        </w:numPr>
      </w:pPr>
      <w:r>
        <w:t>Pharmacy</w:t>
      </w:r>
    </w:p>
    <w:p w14:paraId="49F85D94" w14:textId="7D8761F0" w:rsidR="00A84573" w:rsidRPr="00930A75" w:rsidRDefault="00A84573" w:rsidP="00C75C6E">
      <w:pPr>
        <w:spacing w:before="240"/>
      </w:pPr>
      <w:r w:rsidRPr="00930A75">
        <w:t xml:space="preserve">The </w:t>
      </w:r>
      <w:r w:rsidR="002F59D4">
        <w:t>recent revision happened under 4</w:t>
      </w:r>
      <w:r w:rsidR="002F59D4" w:rsidRPr="00E978EF">
        <w:rPr>
          <w:vertAlign w:val="superscript"/>
        </w:rPr>
        <w:t>th</w:t>
      </w:r>
      <w:r w:rsidR="002F59D4">
        <w:t xml:space="preserve"> HPNSP and </w:t>
      </w:r>
      <w:r w:rsidR="00E60775" w:rsidRPr="00930A75">
        <w:t>prioritis</w:t>
      </w:r>
      <w:r w:rsidR="002F59D4">
        <w:t>ed</w:t>
      </w:r>
      <w:r w:rsidR="00E60775" w:rsidRPr="00930A75">
        <w:t xml:space="preserve"> service components which have a high impact on the current (and changing) burden of disease in the country, and t</w:t>
      </w:r>
      <w:r w:rsidR="002F59D4">
        <w:t xml:space="preserve">ook </w:t>
      </w:r>
      <w:r w:rsidR="00E60775" w:rsidRPr="00930A75">
        <w:t xml:space="preserve">into account </w:t>
      </w:r>
      <w:r w:rsidRPr="00930A75">
        <w:t xml:space="preserve">the need to improve the referral system to ensure continuity of care, </w:t>
      </w:r>
      <w:r w:rsidR="00E60775" w:rsidRPr="00930A75">
        <w:t xml:space="preserve">and to prioritise </w:t>
      </w:r>
      <w:r w:rsidRPr="00930A75">
        <w:t xml:space="preserve">attention to vulnerable and hard-to-reach groups (MOHFW 2016a). </w:t>
      </w:r>
    </w:p>
    <w:p w14:paraId="582AE2E3" w14:textId="77777777" w:rsidR="00C27965" w:rsidRPr="00930A75" w:rsidRDefault="006823FB" w:rsidP="006823FB">
      <w:pPr>
        <w:spacing w:before="240"/>
      </w:pPr>
      <w:r w:rsidRPr="00930A75">
        <w:t xml:space="preserve">According to the BDHS 2014, nearly half of </w:t>
      </w:r>
      <w:r w:rsidR="00C27965" w:rsidRPr="00930A75">
        <w:t>modern contraceptive users obtained</w:t>
      </w:r>
      <w:r w:rsidRPr="00930A75">
        <w:t xml:space="preserve"> </w:t>
      </w:r>
      <w:r w:rsidR="00C27965" w:rsidRPr="00930A75">
        <w:t>th</w:t>
      </w:r>
      <w:r w:rsidR="005D0291" w:rsidRPr="00930A75">
        <w:t>is</w:t>
      </w:r>
      <w:r w:rsidR="00C27965" w:rsidRPr="00930A75">
        <w:t xml:space="preserve"> method from the public sector, with 20</w:t>
      </w:r>
      <w:r w:rsidRPr="00930A75">
        <w:t xml:space="preserve">% </w:t>
      </w:r>
      <w:r w:rsidR="00C27965" w:rsidRPr="00930A75">
        <w:t>receiving the method from a government fieldworker.</w:t>
      </w:r>
      <w:r w:rsidRPr="00930A75">
        <w:t xml:space="preserve"> </w:t>
      </w:r>
      <w:r w:rsidR="00C27965" w:rsidRPr="00930A75">
        <w:t>43</w:t>
      </w:r>
      <w:r w:rsidRPr="00930A75">
        <w:t xml:space="preserve">% used the </w:t>
      </w:r>
      <w:r w:rsidR="00C27965" w:rsidRPr="00930A75">
        <w:t xml:space="preserve">private </w:t>
      </w:r>
      <w:r w:rsidRPr="00930A75">
        <w:t xml:space="preserve">sector for family planning methods, </w:t>
      </w:r>
      <w:r w:rsidR="00C27965" w:rsidRPr="00930A75">
        <w:t>with pharmacies being the most important source</w:t>
      </w:r>
      <w:r w:rsidRPr="00930A75">
        <w:t xml:space="preserve"> (38%). NGOs supply 4% of modern methods and a further 4%</w:t>
      </w:r>
      <w:r w:rsidR="00C27965" w:rsidRPr="00930A75">
        <w:t xml:space="preserve"> percent of modern</w:t>
      </w:r>
      <w:r w:rsidRPr="00930A75">
        <w:t xml:space="preserve"> users </w:t>
      </w:r>
      <w:r w:rsidR="00C27965" w:rsidRPr="00930A75">
        <w:t>obtain their methods from a private non-medical source, mainly a shop (3</w:t>
      </w:r>
      <w:r w:rsidRPr="00930A75">
        <w:t>%</w:t>
      </w:r>
      <w:r w:rsidR="00C27965" w:rsidRPr="00930A75">
        <w:t>).</w:t>
      </w:r>
      <w:r w:rsidR="00252111" w:rsidRPr="00930A75">
        <w:t xml:space="preserve"> Table </w:t>
      </w:r>
      <w:r w:rsidR="00E07108" w:rsidRPr="00930A75">
        <w:t>4</w:t>
      </w:r>
      <w:r w:rsidR="00252111" w:rsidRPr="00930A75">
        <w:t xml:space="preserve"> below provides an illustration of method use by age group.</w:t>
      </w:r>
      <w:r w:rsidR="00CB2C3B" w:rsidRPr="00930A75">
        <w:t xml:space="preserve"> Challenges include </w:t>
      </w:r>
      <w:r w:rsidR="00481BA3" w:rsidRPr="00930A75">
        <w:t xml:space="preserve">an over-reliance on short-term methods and </w:t>
      </w:r>
      <w:r w:rsidR="00CB2C3B" w:rsidRPr="00930A75">
        <w:t>high contraceptive discontinuation rates</w:t>
      </w:r>
      <w:r w:rsidR="00481BA3" w:rsidRPr="00930A75">
        <w:t>, particularly for LAPM</w:t>
      </w:r>
      <w:r w:rsidR="00CB2C3B" w:rsidRPr="00930A75">
        <w:t>.</w:t>
      </w:r>
    </w:p>
    <w:p w14:paraId="004EFC6E" w14:textId="352B3E03" w:rsidR="00785426" w:rsidRPr="00930A75" w:rsidRDefault="00D4193C" w:rsidP="00785426">
      <w:pPr>
        <w:spacing w:before="240"/>
      </w:pPr>
      <w:r w:rsidRPr="00930A75">
        <w:t xml:space="preserve">Although </w:t>
      </w:r>
      <w:r w:rsidR="00C93865" w:rsidRPr="00930A75">
        <w:t xml:space="preserve">out of date, </w:t>
      </w:r>
      <w:r w:rsidRPr="00930A75">
        <w:t xml:space="preserve">an estimated 430,000 MR procedures were performed in health facilities in 2014 nationwide, representing a sharp decline since 2010. In addition, an estimated </w:t>
      </w:r>
      <w:r w:rsidR="005D0291" w:rsidRPr="00930A75">
        <w:t>1.2 million</w:t>
      </w:r>
      <w:r w:rsidRPr="00930A75">
        <w:t xml:space="preserve"> induced abortions were performed, likely to have been carried out in unsafe conditions or by untrained providers (Guttmacher 2017).</w:t>
      </w:r>
      <w:r w:rsidR="00B57DC5" w:rsidRPr="00930A75">
        <w:t xml:space="preserve">  </w:t>
      </w:r>
      <w:r w:rsidR="00A219E6" w:rsidRPr="00930A75">
        <w:t xml:space="preserve">Nearly half of all MR services are carried out in </w:t>
      </w:r>
      <w:r w:rsidR="00B57DC5" w:rsidRPr="00930A75">
        <w:t xml:space="preserve">public sector facilities </w:t>
      </w:r>
      <w:r w:rsidR="00785426" w:rsidRPr="00930A75">
        <w:t>(48</w:t>
      </w:r>
      <w:r w:rsidR="004D4313" w:rsidRPr="00930A75">
        <w:t>%</w:t>
      </w:r>
      <w:r w:rsidR="00785426" w:rsidRPr="00930A75">
        <w:t>),</w:t>
      </w:r>
      <w:r w:rsidR="00DF23AD">
        <w:t xml:space="preserve"> </w:t>
      </w:r>
      <w:r w:rsidR="00785426" w:rsidRPr="00930A75">
        <w:t xml:space="preserve">followed by </w:t>
      </w:r>
      <w:r w:rsidR="004D4313" w:rsidRPr="00930A75">
        <w:t xml:space="preserve">the </w:t>
      </w:r>
      <w:r w:rsidR="00785426" w:rsidRPr="00930A75">
        <w:t>private sector (33</w:t>
      </w:r>
      <w:r w:rsidR="004D4313" w:rsidRPr="00930A75">
        <w:t>%</w:t>
      </w:r>
      <w:r w:rsidR="00785426" w:rsidRPr="00930A75">
        <w:t>) and NGO</w:t>
      </w:r>
      <w:r w:rsidR="004D4313" w:rsidRPr="00930A75">
        <w:t xml:space="preserve">s </w:t>
      </w:r>
      <w:r w:rsidR="00785426" w:rsidRPr="00930A75">
        <w:t>(6</w:t>
      </w:r>
      <w:r w:rsidR="004D4313" w:rsidRPr="00930A75">
        <w:t>%</w:t>
      </w:r>
      <w:r w:rsidR="00785426" w:rsidRPr="00930A75">
        <w:t>)</w:t>
      </w:r>
      <w:r w:rsidR="00A219E6" w:rsidRPr="00930A75">
        <w:t xml:space="preserve"> </w:t>
      </w:r>
      <w:r w:rsidR="004D4313" w:rsidRPr="00930A75">
        <w:t>(BBS 2018)</w:t>
      </w:r>
      <w:r w:rsidR="005D0291" w:rsidRPr="00930A75">
        <w:t>.</w:t>
      </w:r>
      <w:r w:rsidR="005D0291">
        <w:rPr>
          <w:rStyle w:val="FootnoteReference"/>
        </w:rPr>
        <w:footnoteReference w:id="40"/>
      </w:r>
      <w:r w:rsidR="00785426" w:rsidRPr="00930A75">
        <w:t xml:space="preserve"> </w:t>
      </w:r>
      <w:r w:rsidR="005D0291" w:rsidRPr="00930A75">
        <w:t xml:space="preserve"> </w:t>
      </w:r>
      <w:r w:rsidR="00785426" w:rsidRPr="00930A75">
        <w:t xml:space="preserve">Private </w:t>
      </w:r>
      <w:r w:rsidR="00785426" w:rsidRPr="00930A75">
        <w:lastRenderedPageBreak/>
        <w:t>hospitals</w:t>
      </w:r>
      <w:r w:rsidR="001F7B1F" w:rsidRPr="00930A75">
        <w:t xml:space="preserve"> and </w:t>
      </w:r>
      <w:r w:rsidR="00785426" w:rsidRPr="00930A75">
        <w:t>clinics</w:t>
      </w:r>
      <w:r w:rsidR="00A219E6" w:rsidRPr="00930A75">
        <w:t>,</w:t>
      </w:r>
      <w:r w:rsidR="00785426" w:rsidRPr="00930A75">
        <w:t xml:space="preserve"> and </w:t>
      </w:r>
      <w:proofErr w:type="spellStart"/>
      <w:r w:rsidR="00DF23AD">
        <w:t>U</w:t>
      </w:r>
      <w:r w:rsidR="00785426" w:rsidRPr="00930A75">
        <w:t>pazila</w:t>
      </w:r>
      <w:proofErr w:type="spellEnd"/>
      <w:r w:rsidR="00785426" w:rsidRPr="00930A75">
        <w:t xml:space="preserve"> </w:t>
      </w:r>
      <w:r w:rsidR="00DF23AD">
        <w:t>H</w:t>
      </w:r>
      <w:r w:rsidR="00785426" w:rsidRPr="00930A75">
        <w:t xml:space="preserve">ealth </w:t>
      </w:r>
      <w:r w:rsidR="00DF23AD">
        <w:t>C</w:t>
      </w:r>
      <w:r w:rsidR="00785426" w:rsidRPr="00930A75">
        <w:t xml:space="preserve">omplexes </w:t>
      </w:r>
      <w:r w:rsidR="00A219E6" w:rsidRPr="00930A75">
        <w:t xml:space="preserve">together provide most of the </w:t>
      </w:r>
      <w:r w:rsidR="00785426" w:rsidRPr="00930A75">
        <w:t>MR</w:t>
      </w:r>
      <w:r w:rsidR="00A219E6" w:rsidRPr="00930A75">
        <w:t xml:space="preserve"> services</w:t>
      </w:r>
      <w:r w:rsidR="00785426" w:rsidRPr="00930A75">
        <w:t xml:space="preserve"> (22</w:t>
      </w:r>
      <w:r w:rsidR="001F7B1F" w:rsidRPr="00930A75">
        <w:t>%</w:t>
      </w:r>
      <w:r w:rsidR="00785426" w:rsidRPr="00930A75">
        <w:t xml:space="preserve"> each)</w:t>
      </w:r>
      <w:r w:rsidR="00A219E6" w:rsidRPr="00930A75">
        <w:t>,</w:t>
      </w:r>
      <w:r w:rsidR="00785426" w:rsidRPr="00930A75">
        <w:t xml:space="preserve"> followed by medical college hospital</w:t>
      </w:r>
      <w:r w:rsidR="001F7B1F" w:rsidRPr="00930A75">
        <w:t>s and d</w:t>
      </w:r>
      <w:r w:rsidR="00785426" w:rsidRPr="00930A75">
        <w:t>istrict hospital</w:t>
      </w:r>
      <w:r w:rsidR="001F7B1F" w:rsidRPr="00930A75">
        <w:t>s</w:t>
      </w:r>
      <w:r w:rsidR="00785426" w:rsidRPr="00930A75">
        <w:t xml:space="preserve"> (13</w:t>
      </w:r>
      <w:r w:rsidR="001F7B1F" w:rsidRPr="00930A75">
        <w:t>%)</w:t>
      </w:r>
      <w:r w:rsidR="00785426" w:rsidRPr="00930A75">
        <w:t xml:space="preserve"> and </w:t>
      </w:r>
      <w:r w:rsidR="001F7B1F" w:rsidRPr="00930A75">
        <w:t>private doctors</w:t>
      </w:r>
      <w:r w:rsidR="00785426" w:rsidRPr="00930A75">
        <w:t xml:space="preserve"> (9</w:t>
      </w:r>
      <w:r w:rsidR="001F7B1F" w:rsidRPr="00930A75">
        <w:t>%</w:t>
      </w:r>
      <w:r w:rsidR="00785426" w:rsidRPr="00930A75">
        <w:t>).</w:t>
      </w:r>
    </w:p>
    <w:p w14:paraId="7136B2E4" w14:textId="77777777" w:rsidR="009D5791" w:rsidRPr="00930A75" w:rsidRDefault="009D5791" w:rsidP="00174782">
      <w:pPr>
        <w:pStyle w:val="Caption"/>
      </w:pPr>
      <w:r w:rsidRPr="00EF0785">
        <w:rPr>
          <w:noProof/>
          <w:lang w:eastAsia="en-IE"/>
        </w:rPr>
        <w:drawing>
          <wp:anchor distT="0" distB="0" distL="114300" distR="114300" simplePos="0" relativeHeight="251653632" behindDoc="0" locked="0" layoutInCell="1" allowOverlap="1" wp14:anchorId="137EB021" wp14:editId="7E37A293">
            <wp:simplePos x="0" y="0"/>
            <wp:positionH relativeFrom="margin">
              <wp:align>left</wp:align>
            </wp:positionH>
            <wp:positionV relativeFrom="paragraph">
              <wp:posOffset>308495</wp:posOffset>
            </wp:positionV>
            <wp:extent cx="6188710" cy="2020570"/>
            <wp:effectExtent l="0" t="0" r="2540" b="0"/>
            <wp:wrapTight wrapText="bothSides">
              <wp:wrapPolygon edited="0">
                <wp:start x="0" y="0"/>
                <wp:lineTo x="0" y="21383"/>
                <wp:lineTo x="21542" y="21383"/>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88710" cy="2020570"/>
                    </a:xfrm>
                    <a:prstGeom prst="rect">
                      <a:avLst/>
                    </a:prstGeom>
                  </pic:spPr>
                </pic:pic>
              </a:graphicData>
            </a:graphic>
          </wp:anchor>
        </w:drawing>
      </w:r>
      <w:r w:rsidRPr="00930A75">
        <w:t xml:space="preserve">Table </w:t>
      </w:r>
      <w:r w:rsidR="00E07108" w:rsidRPr="00930A75">
        <w:t>4</w:t>
      </w:r>
      <w:r w:rsidRPr="00930A75">
        <w:t>: Method-specific contraceptive use by age</w:t>
      </w:r>
      <w:r w:rsidR="00E9757A" w:rsidRPr="00930A75">
        <w:t xml:space="preserve"> (</w:t>
      </w:r>
      <w:r w:rsidRPr="00930A75">
        <w:t>SRVS 2017</w:t>
      </w:r>
      <w:r w:rsidR="00E9757A" w:rsidRPr="00930A75">
        <w:t>)</w:t>
      </w:r>
    </w:p>
    <w:p w14:paraId="5A79D81A" w14:textId="77777777" w:rsidR="004F0C04" w:rsidRPr="00930A75" w:rsidRDefault="00FE4D67" w:rsidP="004F0C04">
      <w:pPr>
        <w:spacing w:before="240"/>
      </w:pPr>
      <w:r w:rsidRPr="00930A75">
        <w:t>T</w:t>
      </w:r>
      <w:r w:rsidR="004F0C04" w:rsidRPr="00930A75">
        <w:t xml:space="preserve">he </w:t>
      </w:r>
      <w:r w:rsidR="00CF5FB0" w:rsidRPr="00930A75">
        <w:t xml:space="preserve">dual responsibility of adolescent reproductive health across the DGFP and DGHS and </w:t>
      </w:r>
      <w:r w:rsidR="004F0C04" w:rsidRPr="00930A75">
        <w:t xml:space="preserve">lack of progress on integrating health service delivery at the local level, </w:t>
      </w:r>
      <w:r w:rsidR="00575E2D" w:rsidRPr="00930A75">
        <w:t xml:space="preserve">together with </w:t>
      </w:r>
      <w:r w:rsidR="004F0C04" w:rsidRPr="00930A75">
        <w:t xml:space="preserve">the failure to date to integrate the Adolescent </w:t>
      </w:r>
      <w:r w:rsidR="00575E2D" w:rsidRPr="00930A75">
        <w:t xml:space="preserve">Reproductive </w:t>
      </w:r>
      <w:r w:rsidR="004F0C04" w:rsidRPr="00930A75">
        <w:t xml:space="preserve">Health Strategy across relevant ministries, have combined </w:t>
      </w:r>
      <w:r w:rsidR="00C97C68" w:rsidRPr="00930A75">
        <w:t xml:space="preserve">to </w:t>
      </w:r>
      <w:r w:rsidR="004F0C04" w:rsidRPr="00930A75">
        <w:t>de-prioritis</w:t>
      </w:r>
      <w:r w:rsidR="00C97C68" w:rsidRPr="00930A75">
        <w:t>e</w:t>
      </w:r>
      <w:r w:rsidR="004F0C04" w:rsidRPr="00930A75">
        <w:t xml:space="preserve"> family planning for young people</w:t>
      </w:r>
      <w:r w:rsidR="00C97C68" w:rsidRPr="00930A75">
        <w:t>, particularly unmarried</w:t>
      </w:r>
      <w:r w:rsidR="00E1799C" w:rsidRPr="00930A75">
        <w:t xml:space="preserve"> </w:t>
      </w:r>
      <w:r w:rsidR="00655A23" w:rsidRPr="00930A75">
        <w:t>adolescents</w:t>
      </w:r>
      <w:r w:rsidR="004F0C04" w:rsidRPr="00930A75">
        <w:t xml:space="preserve">. </w:t>
      </w:r>
      <w:r w:rsidR="002B4661" w:rsidRPr="00930A75">
        <w:t>T</w:t>
      </w:r>
      <w:r w:rsidR="004F0C04" w:rsidRPr="00930A75">
        <w:t xml:space="preserve">he subject of adolescent </w:t>
      </w:r>
      <w:r w:rsidR="00003695" w:rsidRPr="00930A75">
        <w:t>SRH</w:t>
      </w:r>
      <w:r w:rsidR="004F0C04" w:rsidRPr="00930A75">
        <w:t xml:space="preserve"> and access to </w:t>
      </w:r>
      <w:r w:rsidR="00003695" w:rsidRPr="00930A75">
        <w:t>FP</w:t>
      </w:r>
      <w:r w:rsidR="004F0C04" w:rsidRPr="00930A75">
        <w:t xml:space="preserve"> for non-married young people still remains taboo </w:t>
      </w:r>
      <w:r w:rsidR="002B4661" w:rsidRPr="00930A75">
        <w:t xml:space="preserve">and the government prefers instead to tackle the issue from the angle of prevention of child marriage </w:t>
      </w:r>
      <w:r w:rsidR="004F0C04" w:rsidRPr="00930A75">
        <w:t>(</w:t>
      </w:r>
      <w:proofErr w:type="spellStart"/>
      <w:r w:rsidR="004F0C04" w:rsidRPr="00930A75">
        <w:t>Ainul</w:t>
      </w:r>
      <w:proofErr w:type="spellEnd"/>
      <w:r w:rsidR="004F0C04" w:rsidRPr="00930A75">
        <w:t xml:space="preserve"> et al. 2017).</w:t>
      </w:r>
    </w:p>
    <w:p w14:paraId="0F644EAA" w14:textId="77777777" w:rsidR="004F0C04" w:rsidRPr="00930A75" w:rsidRDefault="004F0C04" w:rsidP="004F0C04">
      <w:pPr>
        <w:spacing w:before="240"/>
      </w:pPr>
      <w:r w:rsidRPr="00930A75">
        <w:t xml:space="preserve">An assessment of </w:t>
      </w:r>
      <w:r w:rsidRPr="00930A75">
        <w:rPr>
          <w:b/>
        </w:rPr>
        <w:t>adolescent reproductive health</w:t>
      </w:r>
      <w:r w:rsidRPr="00930A75">
        <w:t xml:space="preserve"> by </w:t>
      </w:r>
      <w:proofErr w:type="spellStart"/>
      <w:r w:rsidRPr="00930A75">
        <w:t>Ainul</w:t>
      </w:r>
      <w:proofErr w:type="spellEnd"/>
      <w:r w:rsidRPr="00930A75">
        <w:t xml:space="preserve"> and colleagues (2017) found, among other things:</w:t>
      </w:r>
    </w:p>
    <w:p w14:paraId="162A94D8" w14:textId="77777777" w:rsidR="004F0C04" w:rsidRPr="00930A75" w:rsidRDefault="004F0C04" w:rsidP="006E29C7">
      <w:pPr>
        <w:pStyle w:val="ListParagraph"/>
        <w:numPr>
          <w:ilvl w:val="0"/>
          <w:numId w:val="22"/>
        </w:numPr>
        <w:spacing w:before="240"/>
      </w:pPr>
      <w:r w:rsidRPr="00930A75">
        <w:t>A lack of SRH programmes that exclusively focus on adolescents (</w:t>
      </w:r>
      <w:r w:rsidR="007F3D07" w:rsidRPr="00930A75">
        <w:t xml:space="preserve">and are </w:t>
      </w:r>
      <w:r w:rsidRPr="00930A75">
        <w:t xml:space="preserve">designed to suit their </w:t>
      </w:r>
      <w:r w:rsidR="002C6E5C" w:rsidRPr="00930A75">
        <w:t xml:space="preserve">specific </w:t>
      </w:r>
      <w:r w:rsidRPr="00930A75">
        <w:t>needs);</w:t>
      </w:r>
    </w:p>
    <w:p w14:paraId="7A9CE813" w14:textId="77777777" w:rsidR="004F0C04" w:rsidRPr="00930A75" w:rsidRDefault="004F0C04" w:rsidP="006E29C7">
      <w:pPr>
        <w:pStyle w:val="ListParagraph"/>
        <w:numPr>
          <w:ilvl w:val="0"/>
          <w:numId w:val="22"/>
        </w:numPr>
        <w:spacing w:before="240"/>
      </w:pPr>
      <w:r w:rsidRPr="00930A75">
        <w:t>Uneven provision across the country</w:t>
      </w:r>
      <w:r w:rsidR="007F3D07" w:rsidRPr="00930A75">
        <w:t xml:space="preserve"> (as with other areas of health services provision)</w:t>
      </w:r>
      <w:r w:rsidRPr="00930A75">
        <w:t>;</w:t>
      </w:r>
    </w:p>
    <w:p w14:paraId="70801749" w14:textId="77777777" w:rsidR="004F0C04" w:rsidRPr="00930A75" w:rsidRDefault="003A37ED" w:rsidP="006E29C7">
      <w:pPr>
        <w:pStyle w:val="ListParagraph"/>
        <w:numPr>
          <w:ilvl w:val="0"/>
          <w:numId w:val="22"/>
        </w:numPr>
        <w:spacing w:before="240"/>
      </w:pPr>
      <w:r w:rsidRPr="00930A75">
        <w:t xml:space="preserve">The </w:t>
      </w:r>
      <w:r w:rsidR="004F0C04" w:rsidRPr="00930A75">
        <w:t>majority of programmes that do focus exclusively on young people tackle SRHR only as a secondary issue, incorporating it into less sensitive topics such as child marriage;</w:t>
      </w:r>
    </w:p>
    <w:p w14:paraId="7D0A4B6B" w14:textId="77777777" w:rsidR="004F0C04" w:rsidRPr="00930A75" w:rsidRDefault="004F0C04" w:rsidP="006E29C7">
      <w:pPr>
        <w:pStyle w:val="ListParagraph"/>
        <w:numPr>
          <w:ilvl w:val="0"/>
          <w:numId w:val="22"/>
        </w:numPr>
        <w:spacing w:before="240"/>
      </w:pPr>
      <w:r w:rsidRPr="00930A75">
        <w:t>Services</w:t>
      </w:r>
      <w:r w:rsidR="00577470" w:rsidRPr="00930A75">
        <w:t xml:space="preserve"> may be </w:t>
      </w:r>
      <w:r w:rsidRPr="00930A75">
        <w:t>tailored to the needs of girls, but often ignor</w:t>
      </w:r>
      <w:r w:rsidR="00577470" w:rsidRPr="00930A75">
        <w:t>e</w:t>
      </w:r>
      <w:r w:rsidRPr="00930A75">
        <w:t xml:space="preserve"> the needs of boys;</w:t>
      </w:r>
    </w:p>
    <w:p w14:paraId="0EFC4A79" w14:textId="77777777" w:rsidR="004F0C04" w:rsidRPr="00930A75" w:rsidRDefault="004F0C04" w:rsidP="006E29C7">
      <w:pPr>
        <w:pStyle w:val="ListParagraph"/>
        <w:numPr>
          <w:ilvl w:val="0"/>
          <w:numId w:val="22"/>
        </w:numPr>
        <w:spacing w:before="240"/>
      </w:pPr>
      <w:r w:rsidRPr="00930A75">
        <w:t>A critical gap in the provision of information and services to unmarried young people;</w:t>
      </w:r>
    </w:p>
    <w:p w14:paraId="7FC1CE82" w14:textId="77777777" w:rsidR="004F0C04" w:rsidRPr="00930A75" w:rsidRDefault="004F0C04" w:rsidP="006E29C7">
      <w:pPr>
        <w:pStyle w:val="ListParagraph"/>
        <w:numPr>
          <w:ilvl w:val="0"/>
          <w:numId w:val="22"/>
        </w:numPr>
        <w:spacing w:before="240"/>
      </w:pPr>
      <w:r w:rsidRPr="00930A75">
        <w:t>Health facilities tend to be thought of as FP clinics which makes them difficult to access for unmarried young people</w:t>
      </w:r>
    </w:p>
    <w:p w14:paraId="491C472A" w14:textId="77777777" w:rsidR="004F0C04" w:rsidRPr="00930A75" w:rsidRDefault="004F0C04" w:rsidP="006E29C7">
      <w:pPr>
        <w:pStyle w:val="ListParagraph"/>
        <w:numPr>
          <w:ilvl w:val="0"/>
          <w:numId w:val="22"/>
        </w:numPr>
        <w:spacing w:before="240"/>
      </w:pPr>
      <w:r w:rsidRPr="00930A75">
        <w:t>Some good examples of school-programmes, but FP</w:t>
      </w:r>
      <w:r w:rsidR="00404136" w:rsidRPr="00930A75">
        <w:t xml:space="preserve"> for young people</w:t>
      </w:r>
      <w:r w:rsidRPr="00930A75">
        <w:t xml:space="preserve"> is still largely a taboo subject</w:t>
      </w:r>
      <w:r w:rsidR="00404136" w:rsidRPr="00930A75">
        <w:t xml:space="preserve">, even </w:t>
      </w:r>
      <w:r w:rsidRPr="00930A75">
        <w:t>among teachers.</w:t>
      </w:r>
    </w:p>
    <w:p w14:paraId="5CE2EC80" w14:textId="77777777" w:rsidR="009D5791" w:rsidRPr="00930A75" w:rsidRDefault="00337C47" w:rsidP="00174782">
      <w:pPr>
        <w:spacing w:after="0"/>
      </w:pPr>
      <w:r w:rsidRPr="00930A75">
        <w:t>Other service delivery areas which are challenging include the roll-out of post-partum family planning which is a key area in the FP2020 commitments.</w:t>
      </w:r>
    </w:p>
    <w:p w14:paraId="0897C6F7" w14:textId="09B73B47" w:rsidR="003D7942" w:rsidRPr="00930A75" w:rsidRDefault="003D7942" w:rsidP="00174782">
      <w:pPr>
        <w:spacing w:after="0"/>
      </w:pPr>
      <w:r w:rsidRPr="00930A75">
        <w:t>Challenges</w:t>
      </w:r>
      <w:r w:rsidR="00337C47" w:rsidRPr="00930A75">
        <w:t xml:space="preserve"> for the supply of, and access to quality </w:t>
      </w:r>
      <w:r w:rsidR="00CA70F0">
        <w:t>S</w:t>
      </w:r>
      <w:r w:rsidR="00337C47" w:rsidRPr="00930A75">
        <w:t>RH and FP services in general include:</w:t>
      </w:r>
    </w:p>
    <w:p w14:paraId="41B8AAC0" w14:textId="77777777" w:rsidR="00CF3CD8" w:rsidRPr="00930A75" w:rsidRDefault="00CF3CD8" w:rsidP="00174782">
      <w:pPr>
        <w:pStyle w:val="ListParagraph"/>
        <w:numPr>
          <w:ilvl w:val="0"/>
          <w:numId w:val="21"/>
        </w:numPr>
        <w:spacing w:after="0"/>
      </w:pPr>
      <w:r w:rsidRPr="00930A75">
        <w:t xml:space="preserve">Official and unofficial user fees </w:t>
      </w:r>
      <w:r w:rsidR="00FD5D88" w:rsidRPr="00930A75">
        <w:t>at public and private providers</w:t>
      </w:r>
      <w:r w:rsidR="00337C47" w:rsidRPr="00930A75">
        <w:t xml:space="preserve"> which give rise to uncertainties for clients and pose a barrier to access for the poor</w:t>
      </w:r>
      <w:r w:rsidR="00011139" w:rsidRPr="00930A75">
        <w:t>. Linked to this, sy</w:t>
      </w:r>
      <w:r w:rsidR="00FD5D88" w:rsidRPr="00930A75">
        <w:t>stems for exemption</w:t>
      </w:r>
      <w:r w:rsidR="00553A4C" w:rsidRPr="00930A75">
        <w:t xml:space="preserve"> are not uniformly applied and are the responsibility of front line health workers</w:t>
      </w:r>
      <w:r w:rsidR="0083537D" w:rsidRPr="00930A75">
        <w:t xml:space="preserve"> (Rahman et al. 2018)</w:t>
      </w:r>
      <w:r w:rsidR="00553A4C" w:rsidRPr="00930A75">
        <w:t>;</w:t>
      </w:r>
    </w:p>
    <w:p w14:paraId="647B6A5B" w14:textId="74BECCED" w:rsidR="00553A4C" w:rsidRDefault="00553A4C" w:rsidP="006E29C7">
      <w:pPr>
        <w:pStyle w:val="ListParagraph"/>
        <w:numPr>
          <w:ilvl w:val="0"/>
          <w:numId w:val="21"/>
        </w:numPr>
        <w:spacing w:before="240"/>
      </w:pPr>
      <w:r w:rsidRPr="00930A75">
        <w:t>Severe HRH challenges across the health sector with insufficient medical staff of the appropriate level and training</w:t>
      </w:r>
      <w:r w:rsidR="001429AD" w:rsidRPr="00930A75">
        <w:t>, compounded by widespread absenteeism (TIB 2018)</w:t>
      </w:r>
      <w:r w:rsidRPr="00930A75">
        <w:t xml:space="preserve">.  There is a critical shortage of trained health providers and an inappropriate skill mix. The ratio of </w:t>
      </w:r>
      <w:r w:rsidRPr="00930A75">
        <w:lastRenderedPageBreak/>
        <w:t xml:space="preserve">doctors to nurses </w:t>
      </w:r>
      <w:r w:rsidR="00CA70F0">
        <w:t xml:space="preserve">to paramedics </w:t>
      </w:r>
      <w:r w:rsidRPr="00930A75">
        <w:t xml:space="preserve">is much lower than the WHO recommended ratio of 1:3:5. </w:t>
      </w:r>
      <w:r>
        <w:t>(Ahmed et al. 2015</w:t>
      </w:r>
      <w:r w:rsidR="001429AD">
        <w:t>);</w:t>
      </w:r>
    </w:p>
    <w:p w14:paraId="6DAC0065" w14:textId="77777777" w:rsidR="003D7942" w:rsidRPr="00930A75" w:rsidRDefault="001429AD" w:rsidP="006E29C7">
      <w:pPr>
        <w:pStyle w:val="ListParagraph"/>
        <w:numPr>
          <w:ilvl w:val="0"/>
          <w:numId w:val="21"/>
        </w:numPr>
        <w:spacing w:before="240"/>
      </w:pPr>
      <w:r w:rsidRPr="00930A75">
        <w:t>In addition, there is particular p</w:t>
      </w:r>
      <w:r w:rsidR="003D7942" w:rsidRPr="00930A75">
        <w:t xml:space="preserve">ressure at </w:t>
      </w:r>
      <w:r w:rsidR="00553A4C" w:rsidRPr="00930A75">
        <w:t xml:space="preserve">secondary and tertiary level providers </w:t>
      </w:r>
      <w:r w:rsidR="003D7942" w:rsidRPr="00930A75">
        <w:t xml:space="preserve">due to </w:t>
      </w:r>
      <w:r w:rsidR="00553A4C" w:rsidRPr="00930A75">
        <w:t>weak</w:t>
      </w:r>
      <w:r w:rsidR="003D7942" w:rsidRPr="00930A75">
        <w:t xml:space="preserve"> referral systems, absence of gate keep</w:t>
      </w:r>
      <w:r w:rsidR="00553A4C" w:rsidRPr="00930A75">
        <w:t>ers and</w:t>
      </w:r>
      <w:r w:rsidR="003D7942" w:rsidRPr="00930A75">
        <w:t xml:space="preserve"> poorly enforced catchment areas</w:t>
      </w:r>
      <w:r w:rsidR="00553A4C" w:rsidRPr="00930A75">
        <w:t>;</w:t>
      </w:r>
    </w:p>
    <w:p w14:paraId="7A980CA3" w14:textId="56F6D52D" w:rsidR="00F640F9" w:rsidRPr="00930A75" w:rsidRDefault="001429AD" w:rsidP="006E29C7">
      <w:pPr>
        <w:pStyle w:val="ListParagraph"/>
        <w:numPr>
          <w:ilvl w:val="0"/>
          <w:numId w:val="21"/>
        </w:numPr>
        <w:spacing w:before="240"/>
      </w:pPr>
      <w:r w:rsidRPr="00930A75">
        <w:t>Weak</w:t>
      </w:r>
      <w:r w:rsidR="00734AF8" w:rsidRPr="00930A75">
        <w:t xml:space="preserve"> transparency and</w:t>
      </w:r>
      <w:r w:rsidRPr="00930A75">
        <w:t xml:space="preserve"> accountability mechanisms and widespread corruption (TIB 2018)</w:t>
      </w:r>
      <w:r w:rsidR="00DA0060" w:rsidRPr="00930A75">
        <w:t>, as well as particularly weak regulation of private providers and poor management of public-private partnerships. This leads to poor quality of care, particularly in urban areas;</w:t>
      </w:r>
    </w:p>
    <w:p w14:paraId="3629C36C" w14:textId="5F63861F" w:rsidR="00BD4BBA" w:rsidRPr="00930A75" w:rsidRDefault="001429AD" w:rsidP="006E29C7">
      <w:pPr>
        <w:pStyle w:val="ListParagraph"/>
        <w:numPr>
          <w:ilvl w:val="0"/>
          <w:numId w:val="21"/>
        </w:numPr>
        <w:spacing w:before="240"/>
      </w:pPr>
      <w:r w:rsidRPr="00930A75">
        <w:t>Poor supply chain management</w:t>
      </w:r>
      <w:r w:rsidR="007B492B" w:rsidRPr="00930A75">
        <w:t xml:space="preserve"> and problems with storage  </w:t>
      </w:r>
      <w:r w:rsidR="00BD4BBA" w:rsidRPr="00930A75">
        <w:t>(</w:t>
      </w:r>
      <w:r w:rsidR="007B492B" w:rsidRPr="00930A75">
        <w:t>MOHFW 2016a</w:t>
      </w:r>
      <w:r w:rsidR="00BD4BBA" w:rsidRPr="00930A75">
        <w:t>)</w:t>
      </w:r>
    </w:p>
    <w:p w14:paraId="7B3AE9F6" w14:textId="77777777" w:rsidR="00365F4C" w:rsidRPr="00930A75" w:rsidRDefault="00DA0060" w:rsidP="006E29C7">
      <w:pPr>
        <w:pStyle w:val="ListParagraph"/>
        <w:numPr>
          <w:ilvl w:val="0"/>
          <w:numId w:val="21"/>
        </w:numPr>
        <w:spacing w:before="240"/>
      </w:pPr>
      <w:r w:rsidRPr="00930A75">
        <w:t>Insufficient hospital beds for the Bangladeshi population, d</w:t>
      </w:r>
      <w:r w:rsidR="00365F4C" w:rsidRPr="00930A75">
        <w:t xml:space="preserve">espite a very fast-growing private sector. </w:t>
      </w:r>
    </w:p>
    <w:p w14:paraId="1E2E7981" w14:textId="77777777" w:rsidR="00250869" w:rsidRPr="00930A75" w:rsidRDefault="00655A23" w:rsidP="00250869">
      <w:pPr>
        <w:spacing w:before="240"/>
      </w:pPr>
      <w:r w:rsidRPr="00930A75">
        <w:t>Given slow progress, t</w:t>
      </w:r>
      <w:r w:rsidR="00C93F02" w:rsidRPr="00930A75">
        <w:t xml:space="preserve">he </w:t>
      </w:r>
      <w:r w:rsidR="005A55EA" w:rsidRPr="00930A75">
        <w:t xml:space="preserve">planned </w:t>
      </w:r>
      <w:r w:rsidR="001F4272" w:rsidRPr="00930A75">
        <w:t xml:space="preserve">scale-up of social protection </w:t>
      </w:r>
      <w:r w:rsidR="00250869" w:rsidRPr="00930A75">
        <w:t xml:space="preserve">schemes </w:t>
      </w:r>
      <w:r w:rsidR="00C93F02" w:rsidRPr="00930A75">
        <w:t xml:space="preserve">(i.e. </w:t>
      </w:r>
      <w:r w:rsidR="00250869" w:rsidRPr="00930A75">
        <w:t>SSK, MHVS</w:t>
      </w:r>
      <w:r w:rsidR="001F4272" w:rsidRPr="00930A75">
        <w:t>, micro-health insurance</w:t>
      </w:r>
      <w:r w:rsidR="00C93F02" w:rsidRPr="00930A75">
        <w:t>)</w:t>
      </w:r>
      <w:r w:rsidR="00250869" w:rsidRPr="00930A75">
        <w:t xml:space="preserve"> </w:t>
      </w:r>
      <w:r w:rsidR="00C46B8F" w:rsidRPr="00930A75">
        <w:t>is likely to</w:t>
      </w:r>
      <w:r w:rsidR="001F4272" w:rsidRPr="00930A75">
        <w:t xml:space="preserve"> </w:t>
      </w:r>
      <w:r w:rsidR="00250869" w:rsidRPr="00930A75">
        <w:t>have little impact on access to FP</w:t>
      </w:r>
      <w:r w:rsidR="000412EA" w:rsidRPr="00930A75">
        <w:t xml:space="preserve">, particularly </w:t>
      </w:r>
      <w:r w:rsidRPr="00930A75">
        <w:t>given that FP is not explicitly incorporated into these schemes at present</w:t>
      </w:r>
      <w:r w:rsidR="00252815" w:rsidRPr="00930A75">
        <w:t xml:space="preserve">. </w:t>
      </w:r>
      <w:proofErr w:type="spellStart"/>
      <w:r w:rsidR="00250869" w:rsidRPr="00930A75">
        <w:t>Hatt</w:t>
      </w:r>
      <w:proofErr w:type="spellEnd"/>
      <w:r w:rsidR="00252815" w:rsidRPr="00930A75">
        <w:t xml:space="preserve"> and colleagues (</w:t>
      </w:r>
      <w:r w:rsidR="00250869" w:rsidRPr="00930A75">
        <w:t>2010</w:t>
      </w:r>
      <w:r w:rsidR="00252815" w:rsidRPr="00930A75">
        <w:t>) concluded that the MHVS needed to introduce a specific voucher for FP in order to increase the impact on FP up-take (particularly post-partum FP which is a major strategy for the MOHFW)</w:t>
      </w:r>
      <w:r w:rsidRPr="00930A75">
        <w:t xml:space="preserve">. </w:t>
      </w:r>
      <w:r w:rsidR="009536A8" w:rsidRPr="00930A75">
        <w:t>However, site-specific packages of care which are part of the FP2020 programme are starting to show results in lagging areas (i.e. Sylhet).</w:t>
      </w:r>
    </w:p>
    <w:p w14:paraId="77F81C82" w14:textId="77777777" w:rsidR="00C41C62" w:rsidRPr="00930A75" w:rsidRDefault="006D2F15" w:rsidP="00C75C6E">
      <w:pPr>
        <w:spacing w:before="240"/>
      </w:pPr>
      <w:r w:rsidRPr="00930A75">
        <w:t>In urban areas, a</w:t>
      </w:r>
      <w:r w:rsidR="00C75C6E" w:rsidRPr="00930A75">
        <w:t xml:space="preserve"> combination of high urban population growth, insufficient public provision of services</w:t>
      </w:r>
      <w:r w:rsidR="00BA59BC" w:rsidRPr="00930A75">
        <w:t>,</w:t>
      </w:r>
      <w:r w:rsidR="00C75C6E" w:rsidRPr="00930A75">
        <w:t xml:space="preserve"> and </w:t>
      </w:r>
      <w:r w:rsidR="00BA59BC" w:rsidRPr="00930A75">
        <w:t xml:space="preserve">official and unofficial </w:t>
      </w:r>
      <w:r w:rsidR="00C75C6E" w:rsidRPr="00930A75">
        <w:t>user fees</w:t>
      </w:r>
      <w:r w:rsidR="00BA59BC" w:rsidRPr="00930A75">
        <w:t xml:space="preserve"> </w:t>
      </w:r>
      <w:r w:rsidR="00C75C6E" w:rsidRPr="00930A75">
        <w:t>have put significant pressure on the health system, especially in out-patient departments of secondary and tertiary level hospitals</w:t>
      </w:r>
      <w:r w:rsidR="00983EEA" w:rsidRPr="00930A75">
        <w:t xml:space="preserve">. This has </w:t>
      </w:r>
      <w:r w:rsidR="00C75C6E" w:rsidRPr="00930A75">
        <w:t xml:space="preserve">resulted in many people seeking care from unqualified providers and directly purchasing over the counter drugs. Pharmacies are the first port of call for more than a third of those seeking care in urban areas (BBS 2011). </w:t>
      </w:r>
    </w:p>
    <w:p w14:paraId="046A8E7B" w14:textId="081D30A0" w:rsidR="00B60AD3" w:rsidRPr="00930A75" w:rsidRDefault="00B60AD3" w:rsidP="00B60AD3">
      <w:r w:rsidRPr="00930A75">
        <w:t>Challenges related to FP highlighted by the MOHFW to be addressed through the implementation of the 4</w:t>
      </w:r>
      <w:r w:rsidRPr="00930A75">
        <w:rPr>
          <w:vertAlign w:val="superscript"/>
        </w:rPr>
        <w:t>th</w:t>
      </w:r>
      <w:r w:rsidRPr="00930A75">
        <w:t xml:space="preserve"> HPNSP include</w:t>
      </w:r>
      <w:r w:rsidR="004D45C6" w:rsidRPr="00930A75">
        <w:t xml:space="preserve">: </w:t>
      </w:r>
      <w:r w:rsidRPr="00930A75">
        <w:t>widespread lack of readiness to provide quality FP services</w:t>
      </w:r>
      <w:r w:rsidR="004D45C6" w:rsidRPr="00930A75">
        <w:t xml:space="preserve">, </w:t>
      </w:r>
      <w:r w:rsidRPr="00930A75">
        <w:t>particularly in the private sector where quality is poor and regulation and oversight is weak</w:t>
      </w:r>
      <w:r w:rsidR="004D45C6" w:rsidRPr="00930A75">
        <w:t>;</w:t>
      </w:r>
      <w:r>
        <w:rPr>
          <w:rStyle w:val="FootnoteReference"/>
        </w:rPr>
        <w:footnoteReference w:id="41"/>
      </w:r>
      <w:r w:rsidRPr="00930A75">
        <w:t xml:space="preserve"> low utilisation of long-acting and permanent methods (LAPM), menstrual regulation </w:t>
      </w:r>
      <w:r w:rsidR="00187302">
        <w:t>(</w:t>
      </w:r>
      <w:r w:rsidRPr="00930A75">
        <w:t>MR</w:t>
      </w:r>
      <w:r w:rsidR="00187302">
        <w:t>)</w:t>
      </w:r>
      <w:r w:rsidRPr="00930A75">
        <w:t xml:space="preserve"> services</w:t>
      </w:r>
      <w:r>
        <w:rPr>
          <w:rStyle w:val="FootnoteReference"/>
        </w:rPr>
        <w:footnoteReference w:id="42"/>
      </w:r>
      <w:r w:rsidRPr="00930A75">
        <w:t xml:space="preserve"> and post-abortion care (PAC)</w:t>
      </w:r>
      <w:r w:rsidR="004D45C6" w:rsidRPr="00930A75">
        <w:t>;</w:t>
      </w:r>
      <w:r w:rsidRPr="00930A75">
        <w:t xml:space="preserve"> and inequalities in access to quality health services and geographical disparities in resource allocation.</w:t>
      </w:r>
    </w:p>
    <w:p w14:paraId="06E8C3DA" w14:textId="77777777" w:rsidR="00C75C6E" w:rsidRPr="00930A75" w:rsidRDefault="00C65BCF" w:rsidP="00C75C6E">
      <w:pPr>
        <w:spacing w:before="240"/>
      </w:pPr>
      <w:r w:rsidRPr="00930A75">
        <w:t>Furthermore, t</w:t>
      </w:r>
      <w:r w:rsidR="004D45C6" w:rsidRPr="00930A75">
        <w:t xml:space="preserve">he need for strengthened </w:t>
      </w:r>
      <w:r w:rsidR="00C75C6E" w:rsidRPr="00930A75">
        <w:t>organisation and governance of health services</w:t>
      </w:r>
      <w:r w:rsidR="004D45C6" w:rsidRPr="00930A75">
        <w:t xml:space="preserve">; </w:t>
      </w:r>
      <w:r w:rsidR="00C41C62" w:rsidRPr="00930A75">
        <w:t>inadequate</w:t>
      </w:r>
      <w:r w:rsidR="00C75C6E" w:rsidRPr="00930A75">
        <w:t xml:space="preserve"> and uneven service provision and coverage</w:t>
      </w:r>
      <w:r w:rsidR="00C41C62" w:rsidRPr="00930A75">
        <w:t xml:space="preserve">, </w:t>
      </w:r>
      <w:r w:rsidR="004D45C6" w:rsidRPr="00930A75">
        <w:t xml:space="preserve">with both inefficient duplication in some areas and gaps in coverage for specific groups; </w:t>
      </w:r>
      <w:r w:rsidR="00C41C62" w:rsidRPr="00930A75">
        <w:t xml:space="preserve">insufficient </w:t>
      </w:r>
      <w:r w:rsidR="00C75C6E" w:rsidRPr="00930A75">
        <w:t>financing of health services</w:t>
      </w:r>
      <w:r w:rsidR="00C41C62" w:rsidRPr="00930A75">
        <w:t xml:space="preserve"> and high</w:t>
      </w:r>
      <w:r w:rsidR="00C75C6E" w:rsidRPr="00930A75">
        <w:t xml:space="preserve"> cost</w:t>
      </w:r>
      <w:r w:rsidR="00C41C62" w:rsidRPr="00930A75">
        <w:t>s</w:t>
      </w:r>
      <w:r w:rsidR="00C75C6E" w:rsidRPr="00930A75">
        <w:t xml:space="preserve"> of treatment; quality constraints; </w:t>
      </w:r>
      <w:r w:rsidR="004D45C6" w:rsidRPr="00930A75">
        <w:t>weak</w:t>
      </w:r>
      <w:r w:rsidR="00C75C6E" w:rsidRPr="00930A75">
        <w:t xml:space="preserve"> referral system</w:t>
      </w:r>
      <w:r w:rsidR="004D45C6" w:rsidRPr="00930A75">
        <w:t>s</w:t>
      </w:r>
      <w:r w:rsidR="00C75C6E" w:rsidRPr="00930A75">
        <w:t>; and disconnected information and management systems</w:t>
      </w:r>
      <w:r w:rsidR="00C41C62" w:rsidRPr="00930A75">
        <w:t xml:space="preserve"> </w:t>
      </w:r>
      <w:r w:rsidR="00543BDC" w:rsidRPr="00930A75">
        <w:t>are</w:t>
      </w:r>
      <w:r w:rsidR="00C41C62" w:rsidRPr="00930A75">
        <w:t xml:space="preserve"> all cited as major constraints to the provision of and access to quality services</w:t>
      </w:r>
      <w:r w:rsidR="00C70FCD" w:rsidRPr="00930A75">
        <w:t xml:space="preserve"> in the HPNSIP (MOHFW 2016a).</w:t>
      </w:r>
    </w:p>
    <w:tbl>
      <w:tblPr>
        <w:tblStyle w:val="TableGrid"/>
        <w:tblW w:w="9918" w:type="dxa"/>
        <w:tblLook w:val="04A0" w:firstRow="1" w:lastRow="0" w:firstColumn="1" w:lastColumn="0" w:noHBand="0" w:noVBand="1"/>
      </w:tblPr>
      <w:tblGrid>
        <w:gridCol w:w="4673"/>
        <w:gridCol w:w="5245"/>
      </w:tblGrid>
      <w:tr w:rsidR="00A8081D" w:rsidRPr="003F63C2" w14:paraId="00E4BC09" w14:textId="77777777" w:rsidTr="003F63C2">
        <w:trPr>
          <w:tblHeader/>
        </w:trPr>
        <w:tc>
          <w:tcPr>
            <w:tcW w:w="4673" w:type="dxa"/>
            <w:shd w:val="clear" w:color="auto" w:fill="00645C"/>
          </w:tcPr>
          <w:p w14:paraId="2AAE3A65" w14:textId="77777777" w:rsidR="00A8081D" w:rsidRPr="003F63C2" w:rsidRDefault="00A8081D" w:rsidP="00EB335A">
            <w:pPr>
              <w:rPr>
                <w:b/>
                <w:color w:val="FFFFFF" w:themeColor="background1"/>
                <w:sz w:val="22"/>
                <w:szCs w:val="22"/>
              </w:rPr>
            </w:pPr>
            <w:r w:rsidRPr="003F63C2">
              <w:rPr>
                <w:b/>
                <w:color w:val="FFFFFF" w:themeColor="background1"/>
                <w:sz w:val="22"/>
                <w:szCs w:val="22"/>
              </w:rPr>
              <w:t>Known challenges</w:t>
            </w:r>
          </w:p>
        </w:tc>
        <w:tc>
          <w:tcPr>
            <w:tcW w:w="5245" w:type="dxa"/>
            <w:shd w:val="clear" w:color="auto" w:fill="00645C"/>
          </w:tcPr>
          <w:p w14:paraId="7902F101" w14:textId="77777777" w:rsidR="00A8081D" w:rsidRPr="003F63C2" w:rsidRDefault="00A8081D" w:rsidP="00EB335A">
            <w:pPr>
              <w:rPr>
                <w:b/>
                <w:color w:val="FFFFFF" w:themeColor="background1"/>
                <w:sz w:val="22"/>
                <w:szCs w:val="22"/>
              </w:rPr>
            </w:pPr>
            <w:r w:rsidRPr="003F63C2">
              <w:rPr>
                <w:b/>
                <w:color w:val="FFFFFF" w:themeColor="background1"/>
                <w:sz w:val="22"/>
                <w:szCs w:val="22"/>
              </w:rPr>
              <w:t>Information gaps</w:t>
            </w:r>
          </w:p>
        </w:tc>
      </w:tr>
      <w:tr w:rsidR="00A8081D" w:rsidRPr="003F63C2" w14:paraId="36C529F6" w14:textId="77777777" w:rsidTr="008D530C">
        <w:tc>
          <w:tcPr>
            <w:tcW w:w="4673" w:type="dxa"/>
          </w:tcPr>
          <w:p w14:paraId="620E64BB" w14:textId="77777777" w:rsidR="00D56A82" w:rsidRPr="003F63C2" w:rsidRDefault="00D56A82"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Poor integration of health service delivery (i.e. MNCH with FP) below central level (i.e. at lower levels of the health system)</w:t>
            </w:r>
            <w:r w:rsidR="00AE1C81" w:rsidRPr="003F63C2">
              <w:rPr>
                <w:rFonts w:eastAsiaTheme="minorHAnsi"/>
                <w:sz w:val="22"/>
                <w:szCs w:val="22"/>
                <w:lang w:eastAsia="en-US"/>
              </w:rPr>
              <w:t xml:space="preserve"> and poor use of Community Clinics for FP </w:t>
            </w:r>
            <w:r w:rsidR="00C328B3" w:rsidRPr="003F63C2">
              <w:rPr>
                <w:rFonts w:eastAsiaTheme="minorHAnsi"/>
                <w:sz w:val="22"/>
                <w:szCs w:val="22"/>
                <w:lang w:eastAsia="en-US"/>
              </w:rPr>
              <w:t>services</w:t>
            </w:r>
            <w:r w:rsidRPr="003F63C2">
              <w:rPr>
                <w:rFonts w:eastAsiaTheme="minorHAnsi"/>
                <w:sz w:val="22"/>
                <w:szCs w:val="22"/>
                <w:lang w:eastAsia="en-US"/>
              </w:rPr>
              <w:t>;</w:t>
            </w:r>
          </w:p>
          <w:p w14:paraId="5D3B545E" w14:textId="77777777" w:rsidR="00063D8C" w:rsidRPr="003F63C2" w:rsidRDefault="00063D8C"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lastRenderedPageBreak/>
              <w:t>Weak oversight and regulation of private providers (where the majority of people access care)</w:t>
            </w:r>
            <w:r w:rsidR="00C328B3" w:rsidRPr="003F63C2">
              <w:rPr>
                <w:rFonts w:eastAsiaTheme="minorHAnsi"/>
                <w:sz w:val="22"/>
                <w:szCs w:val="22"/>
                <w:lang w:eastAsia="en-US"/>
              </w:rPr>
              <w:t>;</w:t>
            </w:r>
          </w:p>
          <w:p w14:paraId="482077CF" w14:textId="77777777" w:rsidR="000B13E8" w:rsidRPr="003F63C2" w:rsidRDefault="000B13E8"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Uneven progress across the country with lagging areas</w:t>
            </w:r>
            <w:r w:rsidR="001F6DBE" w:rsidRPr="003F63C2">
              <w:rPr>
                <w:rFonts w:eastAsiaTheme="minorHAnsi"/>
                <w:sz w:val="22"/>
                <w:szCs w:val="22"/>
                <w:lang w:eastAsia="en-US"/>
              </w:rPr>
              <w:t xml:space="preserve"> for both access to services and health outcomes</w:t>
            </w:r>
            <w:r w:rsidR="00C328B3" w:rsidRPr="003F63C2">
              <w:rPr>
                <w:rFonts w:eastAsiaTheme="minorHAnsi"/>
                <w:sz w:val="22"/>
                <w:szCs w:val="22"/>
                <w:lang w:eastAsia="en-US"/>
              </w:rPr>
              <w:t>;</w:t>
            </w:r>
          </w:p>
          <w:p w14:paraId="20A11BFD" w14:textId="77777777" w:rsidR="005C112D" w:rsidRPr="003F63C2" w:rsidRDefault="00EA68F6"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P</w:t>
            </w:r>
            <w:r w:rsidR="005C112D" w:rsidRPr="003F63C2">
              <w:rPr>
                <w:rFonts w:eastAsiaTheme="minorHAnsi"/>
                <w:sz w:val="22"/>
                <w:szCs w:val="22"/>
                <w:lang w:eastAsia="en-US"/>
              </w:rPr>
              <w:t xml:space="preserve">oor access in urban </w:t>
            </w:r>
            <w:r w:rsidRPr="003F63C2">
              <w:rPr>
                <w:rFonts w:eastAsiaTheme="minorHAnsi"/>
                <w:sz w:val="22"/>
                <w:szCs w:val="22"/>
                <w:lang w:eastAsia="en-US"/>
              </w:rPr>
              <w:t xml:space="preserve">slum </w:t>
            </w:r>
            <w:r w:rsidR="005C112D" w:rsidRPr="003F63C2">
              <w:rPr>
                <w:rFonts w:eastAsiaTheme="minorHAnsi"/>
                <w:sz w:val="22"/>
                <w:szCs w:val="22"/>
                <w:lang w:eastAsia="en-US"/>
              </w:rPr>
              <w:t>areas</w:t>
            </w:r>
            <w:r w:rsidRPr="003F63C2">
              <w:rPr>
                <w:rFonts w:eastAsiaTheme="minorHAnsi"/>
                <w:sz w:val="22"/>
                <w:szCs w:val="22"/>
                <w:lang w:eastAsia="en-US"/>
              </w:rPr>
              <w:t xml:space="preserve">, coupled with high </w:t>
            </w:r>
            <w:r w:rsidR="004116CD" w:rsidRPr="003F63C2">
              <w:rPr>
                <w:rFonts w:eastAsiaTheme="minorHAnsi"/>
                <w:sz w:val="22"/>
                <w:szCs w:val="22"/>
                <w:lang w:eastAsia="en-US"/>
              </w:rPr>
              <w:t xml:space="preserve">levels of </w:t>
            </w:r>
            <w:r w:rsidRPr="003F63C2">
              <w:rPr>
                <w:rFonts w:eastAsiaTheme="minorHAnsi"/>
                <w:sz w:val="22"/>
                <w:szCs w:val="22"/>
                <w:lang w:eastAsia="en-US"/>
              </w:rPr>
              <w:t>private provision</w:t>
            </w:r>
            <w:r w:rsidR="004116CD" w:rsidRPr="003F63C2">
              <w:rPr>
                <w:rFonts w:eastAsiaTheme="minorHAnsi"/>
                <w:sz w:val="22"/>
                <w:szCs w:val="22"/>
                <w:lang w:eastAsia="en-US"/>
              </w:rPr>
              <w:t xml:space="preserve"> and</w:t>
            </w:r>
            <w:r w:rsidRPr="003F63C2">
              <w:rPr>
                <w:rFonts w:eastAsiaTheme="minorHAnsi"/>
                <w:sz w:val="22"/>
                <w:szCs w:val="22"/>
                <w:lang w:eastAsia="en-US"/>
              </w:rPr>
              <w:t xml:space="preserve"> lack of coordination between providers (overlap, duplication and gaps)</w:t>
            </w:r>
            <w:r w:rsidR="00C328B3" w:rsidRPr="003F63C2">
              <w:rPr>
                <w:rFonts w:eastAsiaTheme="minorHAnsi"/>
                <w:sz w:val="22"/>
                <w:szCs w:val="22"/>
                <w:lang w:eastAsia="en-US"/>
              </w:rPr>
              <w:t>;</w:t>
            </w:r>
          </w:p>
          <w:p w14:paraId="5FBB7FF1" w14:textId="77777777" w:rsidR="00420B93" w:rsidRPr="003F63C2" w:rsidRDefault="00420B93"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Weak financial protection due to official and unofficial charges, driving catastrophic health spending</w:t>
            </w:r>
            <w:r w:rsidR="00C328B3" w:rsidRPr="003F63C2">
              <w:rPr>
                <w:rFonts w:eastAsiaTheme="minorHAnsi"/>
                <w:sz w:val="22"/>
                <w:szCs w:val="22"/>
                <w:lang w:eastAsia="en-US"/>
              </w:rPr>
              <w:t>;</w:t>
            </w:r>
          </w:p>
          <w:p w14:paraId="372821E2" w14:textId="77777777" w:rsidR="009C0AC0" w:rsidRPr="003F63C2" w:rsidRDefault="009C0AC0"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Rolling out of post-partum family planning services with greater emphasis on LAPM</w:t>
            </w:r>
            <w:r w:rsidR="00C328B3" w:rsidRPr="003F63C2">
              <w:rPr>
                <w:rFonts w:eastAsiaTheme="minorHAnsi"/>
                <w:sz w:val="22"/>
                <w:szCs w:val="22"/>
                <w:lang w:eastAsia="en-US"/>
              </w:rPr>
              <w:t>;</w:t>
            </w:r>
          </w:p>
          <w:p w14:paraId="19A8B312" w14:textId="77777777" w:rsidR="00063D8C" w:rsidRPr="003F63C2" w:rsidRDefault="00C328B3" w:rsidP="006E29C7">
            <w:pPr>
              <w:pStyle w:val="ListParagraph"/>
              <w:numPr>
                <w:ilvl w:val="0"/>
                <w:numId w:val="3"/>
              </w:numPr>
              <w:rPr>
                <w:rFonts w:eastAsiaTheme="minorHAnsi"/>
                <w:sz w:val="22"/>
                <w:szCs w:val="22"/>
                <w:lang w:eastAsia="en-US"/>
              </w:rPr>
            </w:pPr>
            <w:r w:rsidRPr="003F63C2">
              <w:rPr>
                <w:rFonts w:eastAsiaTheme="minorHAnsi"/>
                <w:sz w:val="22"/>
                <w:szCs w:val="22"/>
                <w:lang w:eastAsia="en-US"/>
              </w:rPr>
              <w:t>Access to SRHR (particularly rights-based FP) for young people (married and unmarried).</w:t>
            </w:r>
          </w:p>
        </w:tc>
        <w:tc>
          <w:tcPr>
            <w:tcW w:w="5245" w:type="dxa"/>
          </w:tcPr>
          <w:p w14:paraId="77EA7674" w14:textId="77777777" w:rsidR="00A8081D" w:rsidRPr="003F63C2" w:rsidRDefault="00A05132" w:rsidP="006E29C7">
            <w:pPr>
              <w:pStyle w:val="ListParagraph"/>
              <w:numPr>
                <w:ilvl w:val="0"/>
                <w:numId w:val="3"/>
              </w:numPr>
              <w:rPr>
                <w:sz w:val="22"/>
                <w:szCs w:val="22"/>
              </w:rPr>
            </w:pPr>
            <w:r w:rsidRPr="003F63C2">
              <w:rPr>
                <w:sz w:val="22"/>
                <w:szCs w:val="22"/>
              </w:rPr>
              <w:lastRenderedPageBreak/>
              <w:t>Analysis on access to RH/FP services by people with a disability (although apparently there is a database, referenced in the FY2017-18 budget (CPD 2018)</w:t>
            </w:r>
          </w:p>
          <w:p w14:paraId="78CF33D4" w14:textId="77777777" w:rsidR="00860860" w:rsidRPr="003F63C2" w:rsidRDefault="00860860" w:rsidP="006E29C7">
            <w:pPr>
              <w:pStyle w:val="ListParagraph"/>
              <w:numPr>
                <w:ilvl w:val="0"/>
                <w:numId w:val="3"/>
              </w:numPr>
              <w:rPr>
                <w:sz w:val="22"/>
                <w:szCs w:val="22"/>
              </w:rPr>
            </w:pPr>
            <w:r w:rsidRPr="003F63C2">
              <w:rPr>
                <w:sz w:val="22"/>
                <w:szCs w:val="22"/>
              </w:rPr>
              <w:t>A clear picture of contraceptive stock-outs in the public sector and analysis of the challenges</w:t>
            </w:r>
          </w:p>
          <w:p w14:paraId="4004373D" w14:textId="77777777" w:rsidR="00860860" w:rsidRPr="003F63C2" w:rsidRDefault="00054698" w:rsidP="006E29C7">
            <w:pPr>
              <w:pStyle w:val="ListParagraph"/>
              <w:numPr>
                <w:ilvl w:val="0"/>
                <w:numId w:val="3"/>
              </w:numPr>
              <w:rPr>
                <w:sz w:val="22"/>
                <w:szCs w:val="22"/>
              </w:rPr>
            </w:pPr>
            <w:r w:rsidRPr="003F63C2">
              <w:rPr>
                <w:sz w:val="22"/>
                <w:szCs w:val="22"/>
              </w:rPr>
              <w:lastRenderedPageBreak/>
              <w:t xml:space="preserve">Progress on the roll-out of the decentralised structures below district level – why don’t </w:t>
            </w:r>
            <w:r w:rsidR="004116CD" w:rsidRPr="003F63C2">
              <w:rPr>
                <w:sz w:val="22"/>
                <w:szCs w:val="22"/>
              </w:rPr>
              <w:t xml:space="preserve">more </w:t>
            </w:r>
            <w:r w:rsidRPr="003F63C2">
              <w:rPr>
                <w:sz w:val="22"/>
                <w:szCs w:val="22"/>
              </w:rPr>
              <w:t>women use Community Clinics for their FP needs?</w:t>
            </w:r>
          </w:p>
          <w:p w14:paraId="7CC7F64C" w14:textId="77777777" w:rsidR="00054698" w:rsidRPr="003F63C2" w:rsidRDefault="00BE6241" w:rsidP="006E29C7">
            <w:pPr>
              <w:pStyle w:val="ListParagraph"/>
              <w:numPr>
                <w:ilvl w:val="0"/>
                <w:numId w:val="3"/>
              </w:numPr>
              <w:rPr>
                <w:sz w:val="22"/>
                <w:szCs w:val="22"/>
              </w:rPr>
            </w:pPr>
            <w:r w:rsidRPr="003F63C2">
              <w:rPr>
                <w:sz w:val="22"/>
                <w:szCs w:val="22"/>
              </w:rPr>
              <w:t>Potential to link Operational Plans for the HPNSP to the budget (including revenue budget)</w:t>
            </w:r>
          </w:p>
          <w:p w14:paraId="1E40CB54" w14:textId="77777777" w:rsidR="009C0AC0" w:rsidRPr="003F63C2" w:rsidRDefault="009C0AC0" w:rsidP="006E29C7">
            <w:pPr>
              <w:pStyle w:val="ListParagraph"/>
              <w:numPr>
                <w:ilvl w:val="0"/>
                <w:numId w:val="3"/>
              </w:numPr>
              <w:rPr>
                <w:sz w:val="22"/>
                <w:szCs w:val="22"/>
              </w:rPr>
            </w:pPr>
            <w:r w:rsidRPr="003F63C2">
              <w:rPr>
                <w:sz w:val="22"/>
                <w:szCs w:val="22"/>
              </w:rPr>
              <w:t xml:space="preserve">Up-dated analysis on why women are not using LAPM </w:t>
            </w:r>
          </w:p>
        </w:tc>
      </w:tr>
    </w:tbl>
    <w:p w14:paraId="41E04D5F" w14:textId="77777777" w:rsidR="005218A0" w:rsidRDefault="005218A0" w:rsidP="003F63C2">
      <w:bookmarkStart w:id="48" w:name="_Toc535265208"/>
      <w:bookmarkStart w:id="49" w:name="_Toc6244822"/>
    </w:p>
    <w:p w14:paraId="55051DD0" w14:textId="77777777" w:rsidR="005218A0" w:rsidRDefault="005218A0" w:rsidP="003F63C2"/>
    <w:p w14:paraId="44E7910B" w14:textId="62DF2A09" w:rsidR="00DF3043" w:rsidRPr="00930A75" w:rsidRDefault="00DF3043" w:rsidP="00704F6A">
      <w:pPr>
        <w:pStyle w:val="Heading3"/>
      </w:pPr>
      <w:r w:rsidRPr="00930A75">
        <w:t xml:space="preserve">4.2.4 Political context for </w:t>
      </w:r>
      <w:r w:rsidR="00DD4818">
        <w:t>SRH/FP</w:t>
      </w:r>
      <w:r w:rsidRPr="00930A75">
        <w:t xml:space="preserve"> and other relevant reforms</w:t>
      </w:r>
      <w:bookmarkEnd w:id="48"/>
      <w:bookmarkEnd w:id="49"/>
    </w:p>
    <w:tbl>
      <w:tblPr>
        <w:tblStyle w:val="TableGrid"/>
        <w:tblW w:w="9776" w:type="dxa"/>
        <w:tblLayout w:type="fixed"/>
        <w:tblLook w:val="04A0" w:firstRow="1" w:lastRow="0" w:firstColumn="1" w:lastColumn="0" w:noHBand="0" w:noVBand="1"/>
      </w:tblPr>
      <w:tblGrid>
        <w:gridCol w:w="4957"/>
        <w:gridCol w:w="4819"/>
      </w:tblGrid>
      <w:tr w:rsidR="00A8081D" w:rsidRPr="0052260B" w14:paraId="7101026C" w14:textId="77777777" w:rsidTr="00174782">
        <w:trPr>
          <w:trHeight w:val="64"/>
        </w:trPr>
        <w:tc>
          <w:tcPr>
            <w:tcW w:w="4957" w:type="dxa"/>
            <w:shd w:val="clear" w:color="auto" w:fill="00645C"/>
          </w:tcPr>
          <w:p w14:paraId="02B42233" w14:textId="77777777" w:rsidR="00A8081D" w:rsidRPr="00174782" w:rsidRDefault="00A8081D" w:rsidP="00EB335A">
            <w:pPr>
              <w:rPr>
                <w:b/>
                <w:color w:val="FFFFFF" w:themeColor="background1"/>
              </w:rPr>
            </w:pPr>
            <w:r w:rsidRPr="00174782">
              <w:rPr>
                <w:b/>
                <w:color w:val="FFFFFF" w:themeColor="background1"/>
              </w:rPr>
              <w:t>Research question</w:t>
            </w:r>
          </w:p>
        </w:tc>
        <w:tc>
          <w:tcPr>
            <w:tcW w:w="4819" w:type="dxa"/>
            <w:shd w:val="clear" w:color="auto" w:fill="00645C"/>
          </w:tcPr>
          <w:p w14:paraId="5390B1C7" w14:textId="77777777" w:rsidR="00A8081D" w:rsidRPr="00930A75" w:rsidRDefault="00A8081D" w:rsidP="00EB335A">
            <w:pPr>
              <w:rPr>
                <w:b/>
                <w:color w:val="FFFFFF" w:themeColor="background1"/>
              </w:rPr>
            </w:pPr>
            <w:r w:rsidRPr="00930A75">
              <w:rPr>
                <w:b/>
                <w:color w:val="FFFFFF" w:themeColor="background1"/>
              </w:rPr>
              <w:t>Key documents</w:t>
            </w:r>
            <w:r w:rsidR="003C5607" w:rsidRPr="00930A75">
              <w:rPr>
                <w:b/>
                <w:color w:val="FFFFFF" w:themeColor="background1"/>
              </w:rPr>
              <w:t xml:space="preserve"> </w:t>
            </w:r>
            <w:r w:rsidR="003C5607" w:rsidRPr="00930A75">
              <w:rPr>
                <w:i/>
                <w:color w:val="FFFFFF" w:themeColor="background1"/>
              </w:rPr>
              <w:t>(as above in 4.1)</w:t>
            </w:r>
          </w:p>
        </w:tc>
      </w:tr>
      <w:tr w:rsidR="00A8081D" w:rsidRPr="0052260B" w14:paraId="70687615" w14:textId="77777777" w:rsidTr="00EB335A">
        <w:tc>
          <w:tcPr>
            <w:tcW w:w="4957" w:type="dxa"/>
          </w:tcPr>
          <w:p w14:paraId="4EC6E5FD" w14:textId="498548F5" w:rsidR="00A8081D" w:rsidRPr="00930A75" w:rsidRDefault="00A8081D" w:rsidP="006E29C7">
            <w:pPr>
              <w:pStyle w:val="ListParagraph"/>
              <w:numPr>
                <w:ilvl w:val="0"/>
                <w:numId w:val="6"/>
              </w:numPr>
            </w:pPr>
            <w:r w:rsidRPr="00930A75">
              <w:t xml:space="preserve">Who’s the most important political champion/supporter for </w:t>
            </w:r>
            <w:r w:rsidR="00DD4818">
              <w:t>SRH/FP</w:t>
            </w:r>
            <w:r w:rsidRPr="00930A75">
              <w:t xml:space="preserve"> in </w:t>
            </w:r>
            <w:r w:rsidR="00526173" w:rsidRPr="00930A75">
              <w:t>Bangladesh</w:t>
            </w:r>
            <w:r w:rsidRPr="00930A75">
              <w:t>? Who takes the most important decisions or influence the decision-making process within the MoH, even informally beyond formal responsibilities?</w:t>
            </w:r>
          </w:p>
          <w:p w14:paraId="3F720562" w14:textId="194CBE51" w:rsidR="00A8081D" w:rsidRPr="00930A75" w:rsidRDefault="00A8081D" w:rsidP="006E29C7">
            <w:pPr>
              <w:pStyle w:val="ListParagraph"/>
              <w:numPr>
                <w:ilvl w:val="0"/>
                <w:numId w:val="6"/>
              </w:numPr>
            </w:pPr>
            <w:r w:rsidRPr="00930A75">
              <w:t xml:space="preserve">Present policies that are under discussion or have been implemented that are relevant for </w:t>
            </w:r>
            <w:r w:rsidR="00DD4818">
              <w:t>SRH/FP</w:t>
            </w:r>
            <w:r w:rsidRPr="00930A75">
              <w:t xml:space="preserve"> (budget reforms, decentralization reforms, health services reforms such as performance based financing or health insurance)?</w:t>
            </w:r>
          </w:p>
        </w:tc>
        <w:tc>
          <w:tcPr>
            <w:tcW w:w="4819" w:type="dxa"/>
          </w:tcPr>
          <w:p w14:paraId="14455EB7" w14:textId="77777777" w:rsidR="00B065AF" w:rsidRDefault="00B065AF" w:rsidP="006E29C7">
            <w:pPr>
              <w:numPr>
                <w:ilvl w:val="0"/>
                <w:numId w:val="3"/>
              </w:numPr>
              <w:spacing w:line="259" w:lineRule="auto"/>
              <w:ind w:left="357" w:hanging="357"/>
              <w:contextualSpacing/>
              <w:rPr>
                <w:rFonts w:eastAsiaTheme="minorHAnsi"/>
                <w:sz w:val="22"/>
                <w:szCs w:val="22"/>
                <w:lang w:eastAsia="en-US"/>
              </w:rPr>
            </w:pPr>
            <w:r>
              <w:rPr>
                <w:rFonts w:eastAsiaTheme="minorHAnsi"/>
                <w:sz w:val="22"/>
                <w:szCs w:val="22"/>
                <w:lang w:eastAsia="en-US"/>
              </w:rPr>
              <w:t>7th</w:t>
            </w:r>
            <w:r w:rsidRPr="000F0E1D">
              <w:rPr>
                <w:rFonts w:eastAsiaTheme="minorHAnsi"/>
                <w:sz w:val="22"/>
                <w:szCs w:val="22"/>
                <w:lang w:eastAsia="en-US"/>
              </w:rPr>
              <w:t xml:space="preserve"> Five</w:t>
            </w:r>
            <w:r>
              <w:rPr>
                <w:rFonts w:eastAsiaTheme="minorHAnsi"/>
                <w:sz w:val="22"/>
                <w:szCs w:val="22"/>
                <w:lang w:eastAsia="en-US"/>
              </w:rPr>
              <w:t>-</w:t>
            </w:r>
            <w:r w:rsidRPr="000F0E1D">
              <w:rPr>
                <w:rFonts w:eastAsiaTheme="minorHAnsi"/>
                <w:sz w:val="22"/>
                <w:szCs w:val="22"/>
                <w:lang w:eastAsia="en-US"/>
              </w:rPr>
              <w:t>Year Plan 2016-2020</w:t>
            </w:r>
          </w:p>
          <w:p w14:paraId="444F4B5A" w14:textId="6AC5587C" w:rsidR="00B065AF" w:rsidRPr="00930A75" w:rsidRDefault="00B065AF" w:rsidP="006E29C7">
            <w:pPr>
              <w:numPr>
                <w:ilvl w:val="0"/>
                <w:numId w:val="3"/>
              </w:numPr>
              <w:spacing w:line="259" w:lineRule="auto"/>
              <w:ind w:left="357" w:hanging="357"/>
              <w:contextualSpacing/>
              <w:rPr>
                <w:rFonts w:eastAsiaTheme="minorHAnsi"/>
                <w:sz w:val="22"/>
                <w:szCs w:val="22"/>
                <w:lang w:eastAsia="en-US"/>
              </w:rPr>
            </w:pPr>
            <w:r w:rsidRPr="00930A75">
              <w:rPr>
                <w:rFonts w:eastAsiaTheme="minorHAnsi"/>
                <w:sz w:val="22"/>
                <w:szCs w:val="22"/>
                <w:lang w:eastAsia="en-US"/>
              </w:rPr>
              <w:t>4</w:t>
            </w:r>
            <w:r w:rsidRPr="00930A75">
              <w:rPr>
                <w:rFonts w:eastAsiaTheme="minorHAnsi"/>
                <w:sz w:val="22"/>
                <w:szCs w:val="22"/>
                <w:vertAlign w:val="superscript"/>
                <w:lang w:eastAsia="en-US"/>
              </w:rPr>
              <w:t>th</w:t>
            </w:r>
            <w:r w:rsidRPr="00930A75">
              <w:rPr>
                <w:rFonts w:eastAsiaTheme="minorHAnsi"/>
                <w:sz w:val="22"/>
                <w:szCs w:val="22"/>
                <w:lang w:eastAsia="en-US"/>
              </w:rPr>
              <w:t xml:space="preserve"> Health, Population and Nutrition </w:t>
            </w:r>
            <w:r w:rsidR="00AF0C04">
              <w:rPr>
                <w:rFonts w:eastAsiaTheme="minorHAnsi"/>
                <w:sz w:val="22"/>
                <w:szCs w:val="22"/>
                <w:lang w:eastAsia="en-US"/>
              </w:rPr>
              <w:t>Sector Programme</w:t>
            </w:r>
            <w:r w:rsidRPr="00930A75">
              <w:rPr>
                <w:rFonts w:eastAsiaTheme="minorHAnsi"/>
                <w:sz w:val="22"/>
                <w:szCs w:val="22"/>
                <w:lang w:eastAsia="en-US"/>
              </w:rPr>
              <w:t xml:space="preserve"> (HPNSP) 2017 - 2022</w:t>
            </w:r>
          </w:p>
          <w:p w14:paraId="310A905E" w14:textId="77777777" w:rsidR="00B065AF" w:rsidRDefault="00B065AF" w:rsidP="006E29C7">
            <w:pPr>
              <w:numPr>
                <w:ilvl w:val="0"/>
                <w:numId w:val="3"/>
              </w:numPr>
              <w:spacing w:line="259" w:lineRule="auto"/>
              <w:rPr>
                <w:rFonts w:eastAsiaTheme="minorHAnsi"/>
                <w:sz w:val="22"/>
                <w:szCs w:val="22"/>
                <w:lang w:eastAsia="en-US"/>
              </w:rPr>
            </w:pPr>
            <w:r w:rsidRPr="00612C95">
              <w:rPr>
                <w:rFonts w:eastAsiaTheme="minorHAnsi"/>
                <w:sz w:val="22"/>
                <w:szCs w:val="22"/>
                <w:lang w:eastAsia="en-US"/>
              </w:rPr>
              <w:t>Health Care Financing Strategy 2012-2032</w:t>
            </w:r>
          </w:p>
          <w:p w14:paraId="7D51235D" w14:textId="77777777" w:rsidR="00B065AF" w:rsidRPr="00930A75" w:rsidRDefault="00B065AF" w:rsidP="006E29C7">
            <w:pPr>
              <w:numPr>
                <w:ilvl w:val="0"/>
                <w:numId w:val="3"/>
              </w:numPr>
              <w:spacing w:line="259" w:lineRule="auto"/>
              <w:rPr>
                <w:rFonts w:eastAsiaTheme="minorHAnsi"/>
                <w:sz w:val="22"/>
                <w:szCs w:val="22"/>
                <w:lang w:eastAsia="en-US"/>
              </w:rPr>
            </w:pPr>
            <w:r w:rsidRPr="00930A75">
              <w:rPr>
                <w:rFonts w:eastAsiaTheme="minorHAnsi"/>
                <w:sz w:val="22"/>
                <w:szCs w:val="22"/>
                <w:lang w:eastAsia="en-US"/>
              </w:rPr>
              <w:t>National Social Security Strategy (NSSS) 2015</w:t>
            </w:r>
          </w:p>
          <w:p w14:paraId="2CC68FFC" w14:textId="77777777" w:rsidR="00B065AF" w:rsidRPr="00930A75" w:rsidRDefault="00B065AF" w:rsidP="006E29C7">
            <w:pPr>
              <w:numPr>
                <w:ilvl w:val="0"/>
                <w:numId w:val="3"/>
              </w:numPr>
              <w:spacing w:line="259" w:lineRule="auto"/>
              <w:rPr>
                <w:rFonts w:eastAsiaTheme="minorHAnsi"/>
                <w:sz w:val="22"/>
                <w:szCs w:val="22"/>
                <w:lang w:eastAsia="en-US"/>
              </w:rPr>
            </w:pPr>
            <w:r w:rsidRPr="00930A75">
              <w:rPr>
                <w:rFonts w:eastAsiaTheme="minorHAnsi"/>
                <w:sz w:val="22"/>
                <w:szCs w:val="22"/>
                <w:lang w:eastAsia="en-US"/>
              </w:rPr>
              <w:t>National Strategy for Adolescent Health 2017-2030</w:t>
            </w:r>
          </w:p>
          <w:p w14:paraId="588E9149" w14:textId="2FE0769F" w:rsidR="00A8081D" w:rsidRPr="00930A75" w:rsidRDefault="00B065AF" w:rsidP="00AF0C04">
            <w:pPr>
              <w:numPr>
                <w:ilvl w:val="0"/>
                <w:numId w:val="3"/>
              </w:numPr>
              <w:spacing w:line="259" w:lineRule="auto"/>
              <w:rPr>
                <w:rFonts w:eastAsiaTheme="minorHAnsi"/>
                <w:b/>
                <w:sz w:val="22"/>
                <w:szCs w:val="22"/>
                <w:lang w:eastAsia="en-US"/>
              </w:rPr>
            </w:pPr>
            <w:r w:rsidRPr="00930A75">
              <w:rPr>
                <w:rFonts w:eastAsiaTheme="minorHAnsi"/>
                <w:sz w:val="22"/>
                <w:szCs w:val="22"/>
                <w:lang w:eastAsia="en-US"/>
              </w:rPr>
              <w:t xml:space="preserve">Bangladesh </w:t>
            </w:r>
            <w:r w:rsidR="00AF0C04" w:rsidRPr="00930A75">
              <w:rPr>
                <w:rFonts w:eastAsiaTheme="minorHAnsi"/>
                <w:sz w:val="22"/>
                <w:szCs w:val="22"/>
                <w:lang w:eastAsia="en-US"/>
              </w:rPr>
              <w:t xml:space="preserve">National Action Plan </w:t>
            </w:r>
            <w:r w:rsidR="00AF0C04">
              <w:rPr>
                <w:rFonts w:eastAsiaTheme="minorHAnsi"/>
                <w:sz w:val="22"/>
                <w:szCs w:val="22"/>
                <w:lang w:eastAsia="en-US"/>
              </w:rPr>
              <w:t xml:space="preserve">for </w:t>
            </w:r>
            <w:r w:rsidRPr="00930A75">
              <w:rPr>
                <w:rFonts w:eastAsiaTheme="minorHAnsi"/>
                <w:sz w:val="22"/>
                <w:szCs w:val="22"/>
                <w:lang w:eastAsia="en-US"/>
              </w:rPr>
              <w:t>Post-Partum Family Planning (PPFP)</w:t>
            </w:r>
            <w:r w:rsidR="00AF0C04">
              <w:rPr>
                <w:rFonts w:eastAsiaTheme="minorHAnsi"/>
                <w:sz w:val="22"/>
                <w:szCs w:val="22"/>
                <w:lang w:eastAsia="en-US"/>
              </w:rPr>
              <w:t>,</w:t>
            </w:r>
            <w:r w:rsidRPr="00930A75">
              <w:rPr>
                <w:rFonts w:eastAsiaTheme="minorHAnsi"/>
                <w:sz w:val="22"/>
                <w:szCs w:val="22"/>
                <w:lang w:eastAsia="en-US"/>
              </w:rPr>
              <w:t xml:space="preserve"> </w:t>
            </w:r>
            <w:r w:rsidR="00AF0C04">
              <w:rPr>
                <w:rFonts w:eastAsiaTheme="minorHAnsi"/>
                <w:sz w:val="22"/>
                <w:szCs w:val="22"/>
                <w:lang w:eastAsia="en-US"/>
              </w:rPr>
              <w:t xml:space="preserve">Post-MR and post abortion </w:t>
            </w:r>
          </w:p>
        </w:tc>
      </w:tr>
    </w:tbl>
    <w:p w14:paraId="511C3313" w14:textId="77777777" w:rsidR="005218A0" w:rsidRDefault="005218A0" w:rsidP="00174782">
      <w:pPr>
        <w:pStyle w:val="Heading3"/>
      </w:pPr>
      <w:bookmarkStart w:id="50" w:name="_Toc6244823"/>
    </w:p>
    <w:p w14:paraId="7286F84A" w14:textId="77777777" w:rsidR="00526173" w:rsidRPr="00930A75" w:rsidRDefault="00526173" w:rsidP="00174782">
      <w:pPr>
        <w:pStyle w:val="Heading3"/>
      </w:pPr>
      <w:r w:rsidRPr="00930A75">
        <w:t>Political Champions</w:t>
      </w:r>
      <w:bookmarkEnd w:id="50"/>
    </w:p>
    <w:p w14:paraId="3EF0280B" w14:textId="4FA7A77B" w:rsidR="003C3654" w:rsidRDefault="00E11450" w:rsidP="00A8081D">
      <w:r w:rsidRPr="00930A75">
        <w:t xml:space="preserve">Key informants stated that </w:t>
      </w:r>
      <w:r w:rsidR="00873D67" w:rsidRPr="00930A75">
        <w:t xml:space="preserve">they are not aware of </w:t>
      </w:r>
      <w:r w:rsidRPr="00930A75">
        <w:t xml:space="preserve">champions for </w:t>
      </w:r>
      <w:r w:rsidR="00AF0C04">
        <w:t>SRH/</w:t>
      </w:r>
      <w:r w:rsidRPr="00930A75">
        <w:t xml:space="preserve">FP within </w:t>
      </w:r>
      <w:r w:rsidR="001F0A20" w:rsidRPr="00930A75">
        <w:t>the</w:t>
      </w:r>
      <w:r w:rsidRPr="00930A75">
        <w:t xml:space="preserve"> MOHF</w:t>
      </w:r>
      <w:r w:rsidR="00873D67" w:rsidRPr="00930A75">
        <w:t>W</w:t>
      </w:r>
      <w:r w:rsidRPr="00930A75">
        <w:t xml:space="preserve">. This should be </w:t>
      </w:r>
      <w:r w:rsidR="0061492D" w:rsidRPr="00930A75">
        <w:t>further explored</w:t>
      </w:r>
      <w:r w:rsidRPr="00930A75">
        <w:t xml:space="preserve"> by the Bangladesh country programme</w:t>
      </w:r>
      <w:r w:rsidR="00D9728D" w:rsidRPr="00930A75">
        <w:t>.</w:t>
      </w:r>
    </w:p>
    <w:p w14:paraId="6DD1061A" w14:textId="77777777" w:rsidR="003C3654" w:rsidRDefault="003C3654">
      <w:r>
        <w:br w:type="page"/>
      </w:r>
    </w:p>
    <w:p w14:paraId="1E3CFCE6" w14:textId="77777777" w:rsidR="00A30141" w:rsidRPr="00930A75" w:rsidRDefault="000359FF" w:rsidP="000359FF">
      <w:pPr>
        <w:pStyle w:val="Heading4"/>
      </w:pPr>
      <w:r w:rsidRPr="00930A75">
        <w:lastRenderedPageBreak/>
        <w:t>Decision makers:</w:t>
      </w:r>
    </w:p>
    <w:p w14:paraId="24BEC14C" w14:textId="7C35F2A4" w:rsidR="00D54970" w:rsidRPr="00930A75" w:rsidRDefault="00D54970" w:rsidP="00D54970">
      <w:r w:rsidRPr="00930A75">
        <w:t>Focal points for FP2020 are given as per below:</w:t>
      </w:r>
    </w:p>
    <w:tbl>
      <w:tblPr>
        <w:tblStyle w:val="TableGrid"/>
        <w:tblW w:w="0" w:type="auto"/>
        <w:tblLook w:val="04A0" w:firstRow="1" w:lastRow="0" w:firstColumn="1" w:lastColumn="0" w:noHBand="0" w:noVBand="1"/>
      </w:tblPr>
      <w:tblGrid>
        <w:gridCol w:w="3245"/>
        <w:gridCol w:w="3245"/>
        <w:gridCol w:w="3246"/>
      </w:tblGrid>
      <w:tr w:rsidR="00EC2049" w14:paraId="796DB263" w14:textId="77777777" w:rsidTr="00EC2049">
        <w:tc>
          <w:tcPr>
            <w:tcW w:w="3245" w:type="dxa"/>
            <w:vMerge w:val="restart"/>
          </w:tcPr>
          <w:p w14:paraId="33F15D2E" w14:textId="77777777" w:rsidR="00EC2049" w:rsidRDefault="00EC2049" w:rsidP="00EC2049">
            <w:pPr>
              <w:jc w:val="center"/>
            </w:pPr>
          </w:p>
          <w:p w14:paraId="4D90744B" w14:textId="77777777" w:rsidR="00EC2049" w:rsidRDefault="00EC2049" w:rsidP="00EC2049">
            <w:pPr>
              <w:jc w:val="center"/>
            </w:pPr>
          </w:p>
          <w:p w14:paraId="39CA3F22" w14:textId="77777777" w:rsidR="00EC2049" w:rsidRDefault="00EC2049" w:rsidP="00EC2049">
            <w:pPr>
              <w:jc w:val="center"/>
            </w:pPr>
          </w:p>
          <w:p w14:paraId="7969666A" w14:textId="1EE4C5AF" w:rsidR="00EC2049" w:rsidRDefault="00EC2049" w:rsidP="00EC2049">
            <w:pPr>
              <w:jc w:val="center"/>
            </w:pPr>
            <w:r>
              <w:t>List of FP2020 Focal Points</w:t>
            </w:r>
          </w:p>
        </w:tc>
        <w:tc>
          <w:tcPr>
            <w:tcW w:w="3245" w:type="dxa"/>
          </w:tcPr>
          <w:p w14:paraId="5B8AEAB7" w14:textId="4980853E" w:rsidR="00EC2049" w:rsidRDefault="00EC2049" w:rsidP="00EC2049">
            <w:pPr>
              <w:jc w:val="center"/>
            </w:pPr>
            <w:r>
              <w:t>Government</w:t>
            </w:r>
          </w:p>
        </w:tc>
        <w:tc>
          <w:tcPr>
            <w:tcW w:w="3246" w:type="dxa"/>
          </w:tcPr>
          <w:p w14:paraId="7B5B5235" w14:textId="1C020064" w:rsidR="00EC2049" w:rsidRDefault="00EC2049" w:rsidP="00EC2049">
            <w:pPr>
              <w:jc w:val="center"/>
            </w:pPr>
            <w:r>
              <w:t>Director General, DGFP, MOHFW</w:t>
            </w:r>
          </w:p>
        </w:tc>
      </w:tr>
      <w:tr w:rsidR="00EC2049" w14:paraId="5D4FB940" w14:textId="77777777" w:rsidTr="00EC2049">
        <w:tc>
          <w:tcPr>
            <w:tcW w:w="3245" w:type="dxa"/>
            <w:vMerge/>
          </w:tcPr>
          <w:p w14:paraId="006178FA" w14:textId="77777777" w:rsidR="00EC2049" w:rsidRDefault="00EC2049" w:rsidP="00E978EF">
            <w:pPr>
              <w:jc w:val="center"/>
            </w:pPr>
          </w:p>
        </w:tc>
        <w:tc>
          <w:tcPr>
            <w:tcW w:w="3245" w:type="dxa"/>
            <w:vMerge w:val="restart"/>
          </w:tcPr>
          <w:p w14:paraId="366ACFC9" w14:textId="728E0DD4" w:rsidR="00EC2049" w:rsidRDefault="00EC2049" w:rsidP="00E978EF">
            <w:pPr>
              <w:jc w:val="center"/>
            </w:pPr>
            <w:r>
              <w:t>Donor</w:t>
            </w:r>
          </w:p>
        </w:tc>
        <w:tc>
          <w:tcPr>
            <w:tcW w:w="3246" w:type="dxa"/>
          </w:tcPr>
          <w:p w14:paraId="3AB21801" w14:textId="13D5C8C2" w:rsidR="00EC2049" w:rsidRDefault="00EC2049" w:rsidP="00E978EF">
            <w:pPr>
              <w:jc w:val="center"/>
            </w:pPr>
            <w:r>
              <w:t>Chief of Health, UNFPA</w:t>
            </w:r>
          </w:p>
        </w:tc>
      </w:tr>
      <w:tr w:rsidR="00EC2049" w14:paraId="3ED26478" w14:textId="77777777" w:rsidTr="00EC2049">
        <w:tc>
          <w:tcPr>
            <w:tcW w:w="3245" w:type="dxa"/>
            <w:vMerge/>
          </w:tcPr>
          <w:p w14:paraId="5682B2C0" w14:textId="77777777" w:rsidR="00EC2049" w:rsidRDefault="00EC2049" w:rsidP="00E978EF">
            <w:pPr>
              <w:jc w:val="center"/>
            </w:pPr>
          </w:p>
        </w:tc>
        <w:tc>
          <w:tcPr>
            <w:tcW w:w="3245" w:type="dxa"/>
            <w:vMerge/>
          </w:tcPr>
          <w:p w14:paraId="6F105C2B" w14:textId="5AB386EF" w:rsidR="00EC2049" w:rsidRDefault="00EC2049" w:rsidP="00E978EF">
            <w:pPr>
              <w:jc w:val="center"/>
            </w:pPr>
          </w:p>
        </w:tc>
        <w:tc>
          <w:tcPr>
            <w:tcW w:w="3246" w:type="dxa"/>
          </w:tcPr>
          <w:p w14:paraId="61ACD774" w14:textId="2895860B" w:rsidR="00EC2049" w:rsidRDefault="00EC2049" w:rsidP="00E978EF">
            <w:pPr>
              <w:jc w:val="center"/>
            </w:pPr>
            <w:r>
              <w:t>Representative of USAID</w:t>
            </w:r>
          </w:p>
        </w:tc>
      </w:tr>
      <w:tr w:rsidR="00EC2049" w14:paraId="1903BD0A" w14:textId="77777777" w:rsidTr="00EC2049">
        <w:tc>
          <w:tcPr>
            <w:tcW w:w="3245" w:type="dxa"/>
            <w:vMerge/>
          </w:tcPr>
          <w:p w14:paraId="28651594" w14:textId="77777777" w:rsidR="00EC2049" w:rsidRDefault="00EC2049" w:rsidP="00E978EF">
            <w:pPr>
              <w:jc w:val="center"/>
            </w:pPr>
          </w:p>
        </w:tc>
        <w:tc>
          <w:tcPr>
            <w:tcW w:w="3245" w:type="dxa"/>
            <w:vMerge/>
          </w:tcPr>
          <w:p w14:paraId="48F99B44" w14:textId="344C66C0" w:rsidR="00EC2049" w:rsidRDefault="00EC2049" w:rsidP="00E978EF">
            <w:pPr>
              <w:jc w:val="center"/>
            </w:pPr>
          </w:p>
        </w:tc>
        <w:tc>
          <w:tcPr>
            <w:tcW w:w="3246" w:type="dxa"/>
          </w:tcPr>
          <w:p w14:paraId="2AC66B01" w14:textId="1FFD30A2" w:rsidR="00EC2049" w:rsidRDefault="00EC2049" w:rsidP="00E978EF">
            <w:pPr>
              <w:jc w:val="center"/>
            </w:pPr>
            <w:r>
              <w:t>Lead Health Advisor, DFID</w:t>
            </w:r>
          </w:p>
        </w:tc>
      </w:tr>
      <w:tr w:rsidR="00EC2049" w14:paraId="2D4BD3E4" w14:textId="77777777" w:rsidTr="00EC2049">
        <w:tc>
          <w:tcPr>
            <w:tcW w:w="3245" w:type="dxa"/>
            <w:vMerge/>
          </w:tcPr>
          <w:p w14:paraId="3F77DA89" w14:textId="77777777" w:rsidR="00EC2049" w:rsidRDefault="00EC2049" w:rsidP="00E978EF">
            <w:pPr>
              <w:jc w:val="center"/>
            </w:pPr>
          </w:p>
        </w:tc>
        <w:tc>
          <w:tcPr>
            <w:tcW w:w="3245" w:type="dxa"/>
          </w:tcPr>
          <w:p w14:paraId="7407928F" w14:textId="62847DFA" w:rsidR="00EC2049" w:rsidRDefault="00EC2049" w:rsidP="00E978EF">
            <w:pPr>
              <w:jc w:val="center"/>
            </w:pPr>
            <w:r>
              <w:t>Civil Society</w:t>
            </w:r>
          </w:p>
        </w:tc>
        <w:tc>
          <w:tcPr>
            <w:tcW w:w="3246" w:type="dxa"/>
          </w:tcPr>
          <w:p w14:paraId="618E5B27" w14:textId="4F3F7BB6" w:rsidR="00EC2049" w:rsidRDefault="00EC2049" w:rsidP="00E978EF">
            <w:pPr>
              <w:jc w:val="center"/>
            </w:pPr>
            <w:r>
              <w:t>Dr. Abu Jamil Faisal</w:t>
            </w:r>
          </w:p>
        </w:tc>
      </w:tr>
      <w:tr w:rsidR="00EC2049" w14:paraId="6D68B051" w14:textId="77777777" w:rsidTr="00EC2049">
        <w:tc>
          <w:tcPr>
            <w:tcW w:w="3245" w:type="dxa"/>
            <w:vMerge/>
          </w:tcPr>
          <w:p w14:paraId="510C9ACF" w14:textId="77777777" w:rsidR="00EC2049" w:rsidRDefault="00EC2049" w:rsidP="00E978EF">
            <w:pPr>
              <w:jc w:val="center"/>
            </w:pPr>
          </w:p>
        </w:tc>
        <w:tc>
          <w:tcPr>
            <w:tcW w:w="3245" w:type="dxa"/>
          </w:tcPr>
          <w:p w14:paraId="6B9BCDE4" w14:textId="0FE1D396" w:rsidR="00EC2049" w:rsidRDefault="00EC2049" w:rsidP="00E978EF">
            <w:pPr>
              <w:jc w:val="center"/>
            </w:pPr>
            <w:r>
              <w:t>Youth</w:t>
            </w:r>
          </w:p>
        </w:tc>
        <w:tc>
          <w:tcPr>
            <w:tcW w:w="3246" w:type="dxa"/>
          </w:tcPr>
          <w:p w14:paraId="533683BC" w14:textId="5179CC2F" w:rsidR="00EC2049" w:rsidRDefault="00EC2049" w:rsidP="00E978EF">
            <w:pPr>
              <w:jc w:val="center"/>
            </w:pPr>
            <w:r>
              <w:t>Ms. Sadia Rahman</w:t>
            </w:r>
          </w:p>
        </w:tc>
      </w:tr>
    </w:tbl>
    <w:p w14:paraId="55D70D76" w14:textId="77777777" w:rsidR="00EC2049" w:rsidRPr="00930A75" w:rsidRDefault="00EC2049" w:rsidP="00D54970"/>
    <w:p w14:paraId="3759D52D" w14:textId="7D16FEDB" w:rsidR="00D54970" w:rsidRPr="00930A75" w:rsidRDefault="00D54970" w:rsidP="00D54970">
      <w:r w:rsidRPr="00930A75">
        <w:t xml:space="preserve">The line Directors for the Contraceptive Clinical Services Delivery Programme </w:t>
      </w:r>
      <w:r w:rsidR="00AF0C04">
        <w:t xml:space="preserve">(CCSDP) </w:t>
      </w:r>
      <w:r w:rsidRPr="00930A75">
        <w:t xml:space="preserve">and the Family Planning </w:t>
      </w:r>
      <w:r w:rsidR="00AF0C04">
        <w:t>F</w:t>
      </w:r>
      <w:r w:rsidRPr="00930A75">
        <w:t>ield Services Programme are both key stakeholders in Government, under the DGFP. When the Operational Plan for CCSDP was signed, the Line Director was Dr. Md. Moinuddin Ahmed.</w:t>
      </w:r>
    </w:p>
    <w:p w14:paraId="0C53FA8A" w14:textId="79B90D8C" w:rsidR="00631A2B" w:rsidRPr="00930A75" w:rsidRDefault="00631A2B" w:rsidP="00631A2B">
      <w:r w:rsidRPr="00930A75">
        <w:t xml:space="preserve">Additional </w:t>
      </w:r>
      <w:r w:rsidR="00E2373A" w:rsidRPr="00930A75">
        <w:t xml:space="preserve">family planning </w:t>
      </w:r>
      <w:r w:rsidR="00D54970" w:rsidRPr="00930A75">
        <w:t>stakeholders in MOHFW (drawn from KIIs and other documents) include</w:t>
      </w:r>
      <w:r w:rsidRPr="00930A75">
        <w:t>: the Directors of MC&amp;R</w:t>
      </w:r>
      <w:r w:rsidR="00AF0C04">
        <w:t>A</w:t>
      </w:r>
      <w:r w:rsidRPr="00930A75">
        <w:t xml:space="preserve">H, IEM Unit (DGFP), Planning </w:t>
      </w:r>
      <w:r w:rsidR="00AF0C04">
        <w:t xml:space="preserve">unit </w:t>
      </w:r>
      <w:r w:rsidRPr="00930A75">
        <w:t>(DGFP), L</w:t>
      </w:r>
      <w:r w:rsidR="00AF0C04">
        <w:t xml:space="preserve">ogistics </w:t>
      </w:r>
      <w:r w:rsidRPr="00930A75">
        <w:t>&amp;S</w:t>
      </w:r>
      <w:r w:rsidR="00AF0C04">
        <w:t>upplies</w:t>
      </w:r>
      <w:r w:rsidRPr="00930A75">
        <w:t xml:space="preserve"> (DGFP), MNC</w:t>
      </w:r>
      <w:r w:rsidR="00AF0C04">
        <w:t>A</w:t>
      </w:r>
      <w:r w:rsidRPr="00930A75">
        <w:t xml:space="preserve">H (DGHS), Health Economics Unit, and NIPORT, and the Ministries of Women and Children’s Affairs (MOWCA), and </w:t>
      </w:r>
      <w:r w:rsidR="00AF0C04" w:rsidRPr="00930A75">
        <w:t xml:space="preserve">the Ministries of </w:t>
      </w:r>
      <w:r w:rsidRPr="00930A75">
        <w:t>Youth and Sports.</w:t>
      </w:r>
    </w:p>
    <w:p w14:paraId="17E99AC3" w14:textId="33EDE3FA" w:rsidR="00470CEF" w:rsidRDefault="00470CEF" w:rsidP="00A25AA8">
      <w:pPr>
        <w:spacing w:after="0"/>
      </w:pPr>
    </w:p>
    <w:p w14:paraId="77E2E0B6" w14:textId="77777777" w:rsidR="00014E3C" w:rsidRPr="00A86179" w:rsidRDefault="00014E3C" w:rsidP="00174782">
      <w:pPr>
        <w:pStyle w:val="Heading3"/>
      </w:pPr>
      <w:bookmarkStart w:id="51" w:name="_Toc6244824"/>
      <w:r>
        <w:t>Health Sector Reforms</w:t>
      </w:r>
      <w:bookmarkEnd w:id="51"/>
    </w:p>
    <w:p w14:paraId="55D396F5" w14:textId="77777777" w:rsidR="00A04F86" w:rsidRPr="00930A75" w:rsidRDefault="00A04F86" w:rsidP="00014E3C">
      <w:pPr>
        <w:rPr>
          <w:b/>
        </w:rPr>
      </w:pPr>
      <w:r w:rsidRPr="00930A75">
        <w:rPr>
          <w:b/>
        </w:rPr>
        <w:t>Integration of Directorate Generals of Health Services and Family Planning</w:t>
      </w:r>
    </w:p>
    <w:p w14:paraId="31532420" w14:textId="3A87191D" w:rsidR="00A04F86" w:rsidRPr="00930A75" w:rsidRDefault="009C4929" w:rsidP="00A04F86">
      <w:r w:rsidRPr="00930A75">
        <w:t xml:space="preserve">The </w:t>
      </w:r>
      <w:r w:rsidR="00014E3C" w:rsidRPr="00930A75">
        <w:t>5</w:t>
      </w:r>
      <w:r w:rsidR="00014E3C" w:rsidRPr="00E978EF">
        <w:rPr>
          <w:vertAlign w:val="superscript"/>
        </w:rPr>
        <w:t>th</w:t>
      </w:r>
      <w:r w:rsidR="00AF0C04">
        <w:t xml:space="preserve"> </w:t>
      </w:r>
      <w:r w:rsidRPr="00930A75">
        <w:t xml:space="preserve">Five Year Plan (1997–2002) and the </w:t>
      </w:r>
      <w:r w:rsidR="00AF0C04">
        <w:t xml:space="preserve">earlier version of </w:t>
      </w:r>
      <w:r w:rsidRPr="00930A75">
        <w:t>National Health Policy</w:t>
      </w:r>
      <w:r w:rsidR="00014E3C" w:rsidRPr="00930A75">
        <w:t xml:space="preserve"> (2000)</w:t>
      </w:r>
      <w:r w:rsidRPr="00930A75">
        <w:t xml:space="preserve"> both advocated for the integration </w:t>
      </w:r>
      <w:r w:rsidR="00014E3C" w:rsidRPr="00930A75">
        <w:t>and</w:t>
      </w:r>
      <w:r w:rsidRPr="00930A75">
        <w:t xml:space="preserve"> the unification of the Health and Family Planning Directorates</w:t>
      </w:r>
      <w:r w:rsidR="00070588" w:rsidRPr="00930A75">
        <w:t xml:space="preserve"> of the MOHFW</w:t>
      </w:r>
      <w:r w:rsidR="00A04F86" w:rsidRPr="00930A75">
        <w:t>.</w:t>
      </w:r>
      <w:r w:rsidR="00014E3C" w:rsidRPr="00930A75">
        <w:t xml:space="preserve"> </w:t>
      </w:r>
      <w:r w:rsidR="00A04F86" w:rsidRPr="00930A75">
        <w:t xml:space="preserve"> Both </w:t>
      </w:r>
      <w:r w:rsidR="00014E3C" w:rsidRPr="00930A75">
        <w:t>Directorates</w:t>
      </w:r>
      <w:r w:rsidR="00A04F86" w:rsidRPr="00930A75">
        <w:t xml:space="preserve"> implement programmes related to </w:t>
      </w:r>
      <w:r w:rsidR="009E3D2E" w:rsidRPr="00930A75">
        <w:t>R</w:t>
      </w:r>
      <w:r w:rsidR="00014E3C" w:rsidRPr="00930A75">
        <w:t>MNC</w:t>
      </w:r>
      <w:r w:rsidR="009E3D2E" w:rsidRPr="00930A75">
        <w:t>AH</w:t>
      </w:r>
      <w:r w:rsidR="00E8445A" w:rsidRPr="00930A75">
        <w:t>,</w:t>
      </w:r>
      <w:r w:rsidR="00014E3C" w:rsidRPr="00930A75">
        <w:t xml:space="preserve"> </w:t>
      </w:r>
      <w:r w:rsidR="009A6FE8" w:rsidRPr="00930A75">
        <w:t xml:space="preserve">and the DGHS also provides some </w:t>
      </w:r>
      <w:r w:rsidR="00014E3C" w:rsidRPr="00930A75">
        <w:t>FP</w:t>
      </w:r>
      <w:r w:rsidR="009A6FE8" w:rsidRPr="00930A75">
        <w:t xml:space="preserve"> (post-partum, post-MR and PAC, adolescent RH)</w:t>
      </w:r>
      <w:r w:rsidR="00A04F86" w:rsidRPr="00930A75">
        <w:t xml:space="preserve">, which </w:t>
      </w:r>
      <w:r w:rsidR="00014E3C" w:rsidRPr="00930A75">
        <w:t>lead</w:t>
      </w:r>
      <w:r w:rsidR="009A6FE8" w:rsidRPr="00930A75">
        <w:t>s</w:t>
      </w:r>
      <w:r w:rsidR="00014E3C" w:rsidRPr="00930A75">
        <w:t xml:space="preserve"> to overlap, duplication and gaps in service</w:t>
      </w:r>
      <w:r w:rsidR="009A6FE8" w:rsidRPr="00930A75">
        <w:t xml:space="preserve"> coverage</w:t>
      </w:r>
      <w:r w:rsidR="00A04F86" w:rsidRPr="00930A75">
        <w:t>. In order to provide health and family planning services in a package under the ESP and to ensure efficiency gains, attempts were undertaken to integrate them.</w:t>
      </w:r>
      <w:r w:rsidR="00D013FD" w:rsidRPr="00930A75">
        <w:t xml:space="preserve"> By 2000, the two wings were </w:t>
      </w:r>
      <w:r w:rsidR="00AF0C04">
        <w:t xml:space="preserve">structurally </w:t>
      </w:r>
      <w:r w:rsidR="00D013FD" w:rsidRPr="00930A75">
        <w:t>integrated at Upazila level and below. However,</w:t>
      </w:r>
      <w:r w:rsidR="009C435B" w:rsidRPr="00930A75">
        <w:t xml:space="preserve"> after many years when the FP programme performed poorly and the TFR stagnated,</w:t>
      </w:r>
      <w:r w:rsidR="00D013FD" w:rsidRPr="00930A75">
        <w:t xml:space="preserve"> the issue became </w:t>
      </w:r>
      <w:r w:rsidR="009C435B" w:rsidRPr="00930A75">
        <w:t>increasingly</w:t>
      </w:r>
      <w:r w:rsidR="00D013FD" w:rsidRPr="00930A75">
        <w:t xml:space="preserve"> politicised and the promised integration was </w:t>
      </w:r>
      <w:r w:rsidR="009C435B" w:rsidRPr="00930A75">
        <w:t>abandoned</w:t>
      </w:r>
      <w:r w:rsidR="00D013FD" w:rsidRPr="00930A75">
        <w:t xml:space="preserve"> when the </w:t>
      </w:r>
      <w:r w:rsidR="00E8445A" w:rsidRPr="00930A75">
        <w:t>Bangladesh National Party (BN</w:t>
      </w:r>
      <w:r w:rsidR="00D013FD" w:rsidRPr="00930A75">
        <w:t>P</w:t>
      </w:r>
      <w:r w:rsidR="00E8445A" w:rsidRPr="00930A75">
        <w:t>)</w:t>
      </w:r>
      <w:r w:rsidR="00D013FD" w:rsidRPr="00930A75">
        <w:t xml:space="preserve"> came to power in 2007</w:t>
      </w:r>
      <w:r w:rsidR="00E8445A" w:rsidRPr="00930A75">
        <w:t>. S</w:t>
      </w:r>
      <w:r w:rsidR="009C435B" w:rsidRPr="00930A75">
        <w:t>ervices remain integrated at community level</w:t>
      </w:r>
      <w:r w:rsidR="003F457E" w:rsidRPr="00930A75">
        <w:t xml:space="preserve"> through the Community Clinics</w:t>
      </w:r>
      <w:r w:rsidR="00E8445A" w:rsidRPr="00930A75">
        <w:t xml:space="preserve"> although these facilities account for a tiny proportion of FP services</w:t>
      </w:r>
      <w:r w:rsidR="009C435B" w:rsidRPr="00930A75">
        <w:t>.</w:t>
      </w:r>
      <w:r w:rsidR="00E8445A" w:rsidRPr="00930A75">
        <w:t xml:space="preserve"> The 2017 restructuring has contributed further to the dual structures by establishing two Secretaries of </w:t>
      </w:r>
      <w:r w:rsidR="00AF0C04">
        <w:t xml:space="preserve">MOHFW – one for </w:t>
      </w:r>
      <w:r w:rsidR="00E8445A" w:rsidRPr="00930A75">
        <w:t>Health</w:t>
      </w:r>
      <w:r w:rsidR="00AF0C04">
        <w:t xml:space="preserve"> services and another for medical education and family welfare</w:t>
      </w:r>
      <w:r w:rsidR="00E8445A" w:rsidRPr="00930A75">
        <w:t>.</w:t>
      </w:r>
    </w:p>
    <w:p w14:paraId="5D9DA169" w14:textId="06E40D48" w:rsidR="00213117" w:rsidRDefault="00213117" w:rsidP="00A04F86">
      <w:r w:rsidRPr="00930A75">
        <w:t>The lack of coordination and collaboration between the two Directorates is listed as a major challenge for several of the FP2020 commitments</w:t>
      </w:r>
      <w:r w:rsidR="002C44E1" w:rsidRPr="00930A75">
        <w:t>,</w:t>
      </w:r>
      <w:r w:rsidRPr="00930A75">
        <w:t xml:space="preserve"> including the operationalisation of the National post-partum family planning Action Plan and </w:t>
      </w:r>
      <w:r w:rsidR="00214509" w:rsidRPr="00930A75">
        <w:t>the roll out of adolescent reproductive health</w:t>
      </w:r>
      <w:r w:rsidRPr="00930A75">
        <w:t xml:space="preserve"> (</w:t>
      </w:r>
      <w:r w:rsidR="007F32B0" w:rsidRPr="00930A75">
        <w:t>FP2020 2018a</w:t>
      </w:r>
      <w:r w:rsidRPr="00930A75">
        <w:t>).</w:t>
      </w:r>
    </w:p>
    <w:p w14:paraId="75DE441E" w14:textId="77777777" w:rsidR="003C3654" w:rsidRPr="00930A75" w:rsidRDefault="003C3654" w:rsidP="00A04F86"/>
    <w:p w14:paraId="0346256C" w14:textId="77777777" w:rsidR="00DF3043" w:rsidRPr="003C3654" w:rsidRDefault="00916672" w:rsidP="00014E3C">
      <w:pPr>
        <w:rPr>
          <w:rFonts w:cs="Calibri"/>
          <w:b/>
          <w:sz w:val="24"/>
          <w:szCs w:val="24"/>
        </w:rPr>
      </w:pPr>
      <w:r w:rsidRPr="003C3654">
        <w:rPr>
          <w:rStyle w:val="Heading4Char"/>
          <w:rFonts w:ascii="Calibri" w:eastAsiaTheme="minorHAnsi" w:hAnsi="Calibri" w:cs="Calibri"/>
          <w:sz w:val="22"/>
          <w:szCs w:val="22"/>
        </w:rPr>
        <w:t>Decentralisation Reform</w:t>
      </w:r>
    </w:p>
    <w:p w14:paraId="35163F68" w14:textId="20A9672F" w:rsidR="00B92CF2" w:rsidRPr="00930A75" w:rsidRDefault="005E1104" w:rsidP="00B92CF2">
      <w:r w:rsidRPr="00930A75">
        <w:t>While t</w:t>
      </w:r>
      <w:r w:rsidR="00916672" w:rsidRPr="00930A75">
        <w:t>he process of decentrali</w:t>
      </w:r>
      <w:r w:rsidR="00EC39A3" w:rsidRPr="00930A75">
        <w:t>s</w:t>
      </w:r>
      <w:r w:rsidR="00916672" w:rsidRPr="00930A75">
        <w:t>ation in Bangladesh started in 1959</w:t>
      </w:r>
      <w:r w:rsidR="00EC39A3" w:rsidRPr="00930A75">
        <w:t>,</w:t>
      </w:r>
      <w:r w:rsidR="002D64A3" w:rsidRPr="00930A75">
        <w:t xml:space="preserve"> </w:t>
      </w:r>
      <w:r w:rsidR="00916672" w:rsidRPr="00930A75">
        <w:t>when Bangladesh was known as East Pakistan, with the introduction of</w:t>
      </w:r>
      <w:r w:rsidR="002D64A3" w:rsidRPr="00930A75">
        <w:t xml:space="preserve"> </w:t>
      </w:r>
      <w:r w:rsidR="00916672" w:rsidRPr="00930A75">
        <w:t>a four-tier local government system</w:t>
      </w:r>
      <w:r w:rsidRPr="00930A75">
        <w:t xml:space="preserve">, successive </w:t>
      </w:r>
      <w:r w:rsidR="002D64A3" w:rsidRPr="00930A75">
        <w:t>reforms to l</w:t>
      </w:r>
      <w:r w:rsidR="00916672" w:rsidRPr="00930A75">
        <w:t>ocal</w:t>
      </w:r>
      <w:r w:rsidR="002D64A3" w:rsidRPr="00930A75">
        <w:t xml:space="preserve"> </w:t>
      </w:r>
      <w:r w:rsidR="00916672" w:rsidRPr="00930A75">
        <w:t>government structure</w:t>
      </w:r>
      <w:r w:rsidR="002D64A3" w:rsidRPr="00930A75">
        <w:t>s</w:t>
      </w:r>
      <w:r w:rsidRPr="00930A75">
        <w:t xml:space="preserve"> have not achieved </w:t>
      </w:r>
      <w:r w:rsidR="00EC39A3" w:rsidRPr="00930A75">
        <w:t xml:space="preserve">real </w:t>
      </w:r>
      <w:r w:rsidRPr="00930A75">
        <w:t>devolution of p</w:t>
      </w:r>
      <w:r w:rsidR="00916672" w:rsidRPr="00930A75">
        <w:t>olitical power to the</w:t>
      </w:r>
      <w:r w:rsidR="002D64A3" w:rsidRPr="00930A75">
        <w:t xml:space="preserve"> </w:t>
      </w:r>
      <w:r w:rsidR="00916672" w:rsidRPr="00930A75">
        <w:t>local level</w:t>
      </w:r>
      <w:r w:rsidR="005533D0" w:rsidRPr="00930A75">
        <w:t xml:space="preserve"> (Paul S and Goel PR, 2010)</w:t>
      </w:r>
      <w:r w:rsidR="00916672" w:rsidRPr="00930A75">
        <w:t>. Central government</w:t>
      </w:r>
      <w:r w:rsidR="00610517" w:rsidRPr="00930A75">
        <w:t xml:space="preserve"> </w:t>
      </w:r>
      <w:r w:rsidR="00916672" w:rsidRPr="00930A75">
        <w:t xml:space="preserve">retains a high degree of control </w:t>
      </w:r>
      <w:r w:rsidR="00B92CF2" w:rsidRPr="00930A75">
        <w:t xml:space="preserve">across </w:t>
      </w:r>
      <w:r w:rsidR="00EC39A3" w:rsidRPr="00930A75">
        <w:t>all</w:t>
      </w:r>
      <w:r w:rsidR="00B92CF2" w:rsidRPr="00930A75">
        <w:t xml:space="preserve"> sectors</w:t>
      </w:r>
      <w:r w:rsidR="00EC39A3" w:rsidRPr="00930A75">
        <w:t>,</w:t>
      </w:r>
      <w:r w:rsidR="00B92CF2" w:rsidRPr="00930A75">
        <w:t xml:space="preserve"> </w:t>
      </w:r>
      <w:r w:rsidR="00B92CF2" w:rsidRPr="00930A75">
        <w:lastRenderedPageBreak/>
        <w:t>including health. For example, with regard to supplies and commodities, each level of local administration can submit their needs to the central level, but actual supply depends on decision</w:t>
      </w:r>
      <w:r w:rsidR="00081EC0" w:rsidRPr="00930A75">
        <w:t>s</w:t>
      </w:r>
      <w:r w:rsidR="00B92CF2" w:rsidRPr="00930A75">
        <w:t xml:space="preserve"> </w:t>
      </w:r>
      <w:r w:rsidR="00081EC0" w:rsidRPr="00930A75">
        <w:t>at</w:t>
      </w:r>
      <w:r w:rsidR="00B92CF2" w:rsidRPr="00930A75">
        <w:t xml:space="preserve"> the centre</w:t>
      </w:r>
      <w:r w:rsidR="005F0DDE" w:rsidRPr="00930A75">
        <w:t>, which has led to widespread stock-outs including of contraceptives</w:t>
      </w:r>
      <w:r w:rsidR="000C6631">
        <w:t xml:space="preserve"> at lower tiers</w:t>
      </w:r>
      <w:r w:rsidR="005F0DDE" w:rsidRPr="00930A75">
        <w:t>.</w:t>
      </w:r>
    </w:p>
    <w:p w14:paraId="318B41D7" w14:textId="77777777" w:rsidR="00E9636B" w:rsidRPr="00930A75" w:rsidRDefault="00972F22" w:rsidP="0064215D">
      <w:r w:rsidRPr="00930A75">
        <w:t>Goal 4.8 of Bangladesh’ Vision 2021</w:t>
      </w:r>
      <w:r w:rsidR="00B777AC" w:rsidRPr="00930A75">
        <w:t xml:space="preserve"> calls for</w:t>
      </w:r>
      <w:r w:rsidRPr="00930A75">
        <w:t xml:space="preserve"> </w:t>
      </w:r>
      <w:r w:rsidR="00B777AC" w:rsidRPr="00930A75">
        <w:t>the</w:t>
      </w:r>
      <w:r w:rsidR="00122AFA" w:rsidRPr="00930A75">
        <w:t xml:space="preserve"> administrative and financial</w:t>
      </w:r>
      <w:r w:rsidR="00B777AC" w:rsidRPr="00930A75">
        <w:t xml:space="preserve"> decentralisation of the health </w:t>
      </w:r>
      <w:r w:rsidR="00122AFA" w:rsidRPr="00930A75">
        <w:t>services department</w:t>
      </w:r>
      <w:r w:rsidR="00B777AC" w:rsidRPr="00930A75">
        <w:t>, while ensuring community involvement in formulating and implementing healthcare programmes and reforms</w:t>
      </w:r>
      <w:r w:rsidRPr="00930A75">
        <w:t xml:space="preserve"> </w:t>
      </w:r>
      <w:r w:rsidR="00B777AC" w:rsidRPr="00930A75">
        <w:t>(CPD 2006).</w:t>
      </w:r>
      <w:r w:rsidR="00A62B26" w:rsidRPr="00930A75">
        <w:t xml:space="preserve"> The document states “</w:t>
      </w:r>
      <w:r w:rsidR="0064215D" w:rsidRPr="00930A75">
        <w:t>Structural changes in health systems will be necessary to support such a community involvement process in the health sector. These changes include decentralisation of planning, management, and budgeting of health sector expenditure, and will be implemented with fast speed in the shortest possible time</w:t>
      </w:r>
      <w:r w:rsidR="00A62B26" w:rsidRPr="00930A75">
        <w:t>”</w:t>
      </w:r>
      <w:r w:rsidR="00BB6A3D" w:rsidRPr="00930A75">
        <w:t xml:space="preserve"> (CPD 2006: 26).  However, progress has been slow</w:t>
      </w:r>
      <w:r w:rsidR="004F2491" w:rsidRPr="00930A75">
        <w:t xml:space="preserve"> and the Government has faced considerable challenges in planning, prioritisation and resource allocation for decentralisation (Andersen and </w:t>
      </w:r>
      <w:proofErr w:type="spellStart"/>
      <w:r w:rsidR="004F2491" w:rsidRPr="00930A75">
        <w:t>Hipgrave</w:t>
      </w:r>
      <w:proofErr w:type="spellEnd"/>
      <w:r w:rsidR="004F2491" w:rsidRPr="00930A75">
        <w:t xml:space="preserve"> 2015).</w:t>
      </w:r>
    </w:p>
    <w:p w14:paraId="4669A368" w14:textId="77777777" w:rsidR="00C03B2F" w:rsidRPr="003C3654" w:rsidRDefault="00C03B2F" w:rsidP="00C03B2F">
      <w:pPr>
        <w:pStyle w:val="Heading4"/>
        <w:rPr>
          <w:rFonts w:ascii="Calibri" w:hAnsi="Calibri" w:cs="Calibri"/>
        </w:rPr>
      </w:pPr>
      <w:r w:rsidRPr="003C3654">
        <w:rPr>
          <w:rFonts w:ascii="Calibri" w:hAnsi="Calibri" w:cs="Calibri"/>
        </w:rPr>
        <w:t>Other reforms</w:t>
      </w:r>
    </w:p>
    <w:p w14:paraId="5DAE9F80" w14:textId="77777777" w:rsidR="008D59D8" w:rsidRPr="00930A75" w:rsidRDefault="00C03B2F" w:rsidP="0064215D">
      <w:r w:rsidRPr="00930A75">
        <w:t xml:space="preserve">Further reforms </w:t>
      </w:r>
      <w:r w:rsidR="008D59D8" w:rsidRPr="00930A75">
        <w:t xml:space="preserve">which are either on-going or being considered, </w:t>
      </w:r>
      <w:r w:rsidRPr="00930A75">
        <w:t>include</w:t>
      </w:r>
      <w:r w:rsidR="008D59D8" w:rsidRPr="00930A75">
        <w:t>:</w:t>
      </w:r>
    </w:p>
    <w:p w14:paraId="0F29DFB9" w14:textId="77777777" w:rsidR="008D59D8" w:rsidRPr="00930A75" w:rsidRDefault="008D59D8" w:rsidP="006E29C7">
      <w:pPr>
        <w:pStyle w:val="ListParagraph"/>
        <w:numPr>
          <w:ilvl w:val="0"/>
          <w:numId w:val="25"/>
        </w:numPr>
      </w:pPr>
      <w:bookmarkStart w:id="52" w:name="_Hlk4602030"/>
      <w:r w:rsidRPr="00930A75">
        <w:t>The delegation of financial authority and management</w:t>
      </w:r>
      <w:r w:rsidR="00437F9F" w:rsidRPr="00930A75">
        <w:t>,</w:t>
      </w:r>
      <w:r w:rsidRPr="00930A75">
        <w:t xml:space="preserve"> and</w:t>
      </w:r>
      <w:r w:rsidR="00C03B2F" w:rsidRPr="00930A75">
        <w:t xml:space="preserve"> the retention of</w:t>
      </w:r>
      <w:r w:rsidRPr="00930A75">
        <w:t xml:space="preserve"> locally-generated</w:t>
      </w:r>
      <w:r w:rsidR="00C03B2F" w:rsidRPr="00930A75">
        <w:t xml:space="preserve"> income </w:t>
      </w:r>
      <w:r w:rsidRPr="00930A75">
        <w:t>by</w:t>
      </w:r>
      <w:r w:rsidR="00C03B2F" w:rsidRPr="00930A75">
        <w:t xml:space="preserve"> health facilit</w:t>
      </w:r>
      <w:r w:rsidRPr="00930A75">
        <w:t>ies</w:t>
      </w:r>
      <w:r w:rsidR="00EC0644" w:rsidRPr="00930A75">
        <w:t xml:space="preserve">, as well as the </w:t>
      </w:r>
      <w:r w:rsidR="006C2CAF" w:rsidRPr="00930A75">
        <w:t>roll-out</w:t>
      </w:r>
      <w:r w:rsidR="00EC0644" w:rsidRPr="00930A75">
        <w:t xml:space="preserve"> of </w:t>
      </w:r>
      <w:proofErr w:type="spellStart"/>
      <w:r w:rsidR="00EC0644" w:rsidRPr="00930A75">
        <w:t>Imprest</w:t>
      </w:r>
      <w:proofErr w:type="spellEnd"/>
      <w:r w:rsidR="00EC0644" w:rsidRPr="00930A75">
        <w:t xml:space="preserve"> Funds to health facilities </w:t>
      </w:r>
      <w:r w:rsidR="006C2CAF" w:rsidRPr="00930A75">
        <w:t xml:space="preserve">across the country </w:t>
      </w:r>
      <w:r w:rsidR="00EC0644" w:rsidRPr="00930A75">
        <w:t xml:space="preserve">to </w:t>
      </w:r>
      <w:r w:rsidR="006D6A94" w:rsidRPr="00930A75">
        <w:t xml:space="preserve">increase utilisation of LAPM and </w:t>
      </w:r>
      <w:r w:rsidR="00EC0644" w:rsidRPr="00930A75">
        <w:t>support costs of clinical FP</w:t>
      </w:r>
      <w:r w:rsidR="006D6A94" w:rsidRPr="00930A75">
        <w:t xml:space="preserve"> for PPFP </w:t>
      </w:r>
      <w:r w:rsidR="00EC0644" w:rsidRPr="00930A75">
        <w:t>service delivery;</w:t>
      </w:r>
    </w:p>
    <w:p w14:paraId="5478771A" w14:textId="77777777" w:rsidR="008D59D8" w:rsidRPr="00930A75" w:rsidRDefault="008D59D8" w:rsidP="006E29C7">
      <w:pPr>
        <w:pStyle w:val="ListParagraph"/>
        <w:numPr>
          <w:ilvl w:val="0"/>
          <w:numId w:val="25"/>
        </w:numPr>
      </w:pPr>
      <w:bookmarkStart w:id="53" w:name="_Hlk4602086"/>
      <w:bookmarkEnd w:id="52"/>
      <w:r w:rsidRPr="00930A75">
        <w:t>Continued support for public-private partnerships in the health sector;</w:t>
      </w:r>
    </w:p>
    <w:p w14:paraId="2C7DF172" w14:textId="77777777" w:rsidR="00C03B2F" w:rsidRPr="00930A75" w:rsidRDefault="008D59D8" w:rsidP="006E29C7">
      <w:pPr>
        <w:pStyle w:val="ListParagraph"/>
        <w:numPr>
          <w:ilvl w:val="0"/>
          <w:numId w:val="25"/>
        </w:numPr>
      </w:pPr>
      <w:r w:rsidRPr="00930A75">
        <w:t xml:space="preserve">The Government has also highlighted </w:t>
      </w:r>
      <w:r w:rsidR="00825062" w:rsidRPr="00930A75">
        <w:t>CSR</w:t>
      </w:r>
      <w:r w:rsidRPr="00930A75">
        <w:t xml:space="preserve"> and </w:t>
      </w:r>
      <w:r w:rsidR="001230EF" w:rsidRPr="00930A75">
        <w:t xml:space="preserve">involvement of </w:t>
      </w:r>
      <w:r w:rsidRPr="00930A75">
        <w:t>private foundations as possible sources of additional health financing</w:t>
      </w:r>
      <w:r w:rsidR="007E4BAE" w:rsidRPr="00930A75">
        <w:t>, particularly in urban areas.</w:t>
      </w:r>
    </w:p>
    <w:tbl>
      <w:tblPr>
        <w:tblStyle w:val="TableGrid"/>
        <w:tblW w:w="0" w:type="auto"/>
        <w:tblLook w:val="04A0" w:firstRow="1" w:lastRow="0" w:firstColumn="1" w:lastColumn="0" w:noHBand="0" w:noVBand="1"/>
      </w:tblPr>
      <w:tblGrid>
        <w:gridCol w:w="5508"/>
        <w:gridCol w:w="3843"/>
      </w:tblGrid>
      <w:tr w:rsidR="00693B6E" w:rsidRPr="00A25AA8" w14:paraId="512A2F2C" w14:textId="77777777" w:rsidTr="00E978EF">
        <w:tc>
          <w:tcPr>
            <w:tcW w:w="5508" w:type="dxa"/>
            <w:shd w:val="clear" w:color="auto" w:fill="00645C"/>
          </w:tcPr>
          <w:bookmarkEnd w:id="53"/>
          <w:p w14:paraId="76A46373" w14:textId="77777777" w:rsidR="00693B6E" w:rsidRPr="00A25AA8" w:rsidRDefault="00693B6E" w:rsidP="00EB335A">
            <w:pPr>
              <w:rPr>
                <w:b/>
                <w:color w:val="FFFFFF" w:themeColor="background1"/>
                <w:sz w:val="22"/>
                <w:szCs w:val="22"/>
              </w:rPr>
            </w:pPr>
            <w:r w:rsidRPr="00A25AA8">
              <w:rPr>
                <w:b/>
                <w:color w:val="FFFFFF" w:themeColor="background1"/>
                <w:sz w:val="22"/>
                <w:szCs w:val="22"/>
              </w:rPr>
              <w:t>Known challenges</w:t>
            </w:r>
          </w:p>
        </w:tc>
        <w:tc>
          <w:tcPr>
            <w:tcW w:w="3843" w:type="dxa"/>
            <w:shd w:val="clear" w:color="auto" w:fill="00645C"/>
          </w:tcPr>
          <w:p w14:paraId="1B882618" w14:textId="77777777" w:rsidR="00693B6E" w:rsidRPr="00A25AA8" w:rsidRDefault="00693B6E" w:rsidP="00EB335A">
            <w:pPr>
              <w:rPr>
                <w:b/>
                <w:color w:val="FFFFFF" w:themeColor="background1"/>
                <w:sz w:val="22"/>
                <w:szCs w:val="22"/>
              </w:rPr>
            </w:pPr>
            <w:r w:rsidRPr="00A25AA8">
              <w:rPr>
                <w:b/>
                <w:color w:val="FFFFFF" w:themeColor="background1"/>
                <w:sz w:val="22"/>
                <w:szCs w:val="22"/>
              </w:rPr>
              <w:t>Information gaps</w:t>
            </w:r>
          </w:p>
        </w:tc>
      </w:tr>
      <w:tr w:rsidR="00693B6E" w:rsidRPr="00A25AA8" w14:paraId="4E9CC543" w14:textId="77777777" w:rsidTr="00E978EF">
        <w:tc>
          <w:tcPr>
            <w:tcW w:w="5508" w:type="dxa"/>
          </w:tcPr>
          <w:p w14:paraId="5A609DA0" w14:textId="77777777" w:rsidR="00A5736E" w:rsidRPr="00A25AA8" w:rsidRDefault="007E4BAE" w:rsidP="006E29C7">
            <w:pPr>
              <w:pStyle w:val="ListParagraph"/>
              <w:numPr>
                <w:ilvl w:val="0"/>
                <w:numId w:val="3"/>
              </w:numPr>
              <w:rPr>
                <w:sz w:val="22"/>
                <w:szCs w:val="22"/>
              </w:rPr>
            </w:pPr>
            <w:r w:rsidRPr="00A25AA8">
              <w:rPr>
                <w:sz w:val="22"/>
                <w:szCs w:val="22"/>
              </w:rPr>
              <w:t xml:space="preserve">Slow pace of decentralisation reform, with unclear </w:t>
            </w:r>
            <w:r w:rsidR="00AC6A7D" w:rsidRPr="00A25AA8">
              <w:rPr>
                <w:sz w:val="22"/>
                <w:szCs w:val="22"/>
              </w:rPr>
              <w:t xml:space="preserve">delegated authority and </w:t>
            </w:r>
            <w:r w:rsidRPr="00A25AA8">
              <w:rPr>
                <w:sz w:val="22"/>
                <w:szCs w:val="22"/>
              </w:rPr>
              <w:t>responsibilities</w:t>
            </w:r>
            <w:r w:rsidR="00AC6A7D" w:rsidRPr="00A25AA8">
              <w:rPr>
                <w:sz w:val="22"/>
                <w:szCs w:val="22"/>
              </w:rPr>
              <w:t xml:space="preserve"> at lower levels of the health system</w:t>
            </w:r>
          </w:p>
          <w:p w14:paraId="478BD984" w14:textId="77777777" w:rsidR="00AC6A7D" w:rsidRPr="00A25AA8" w:rsidRDefault="00014335" w:rsidP="006E29C7">
            <w:pPr>
              <w:pStyle w:val="ListParagraph"/>
              <w:numPr>
                <w:ilvl w:val="0"/>
                <w:numId w:val="3"/>
              </w:numPr>
              <w:rPr>
                <w:sz w:val="22"/>
                <w:szCs w:val="22"/>
              </w:rPr>
            </w:pPr>
            <w:r w:rsidRPr="00A25AA8">
              <w:rPr>
                <w:sz w:val="22"/>
                <w:szCs w:val="22"/>
              </w:rPr>
              <w:t xml:space="preserve">Roll-out of </w:t>
            </w:r>
            <w:proofErr w:type="spellStart"/>
            <w:r w:rsidRPr="00A25AA8">
              <w:rPr>
                <w:sz w:val="22"/>
                <w:szCs w:val="22"/>
              </w:rPr>
              <w:t>Imprest</w:t>
            </w:r>
            <w:proofErr w:type="spellEnd"/>
            <w:r w:rsidRPr="00A25AA8">
              <w:rPr>
                <w:sz w:val="22"/>
                <w:szCs w:val="22"/>
              </w:rPr>
              <w:t xml:space="preserve"> Funds as part of plans to increase utilisation of LAPM/FP</w:t>
            </w:r>
          </w:p>
          <w:p w14:paraId="5B24875A" w14:textId="77777777" w:rsidR="00ED30A5" w:rsidRPr="00A25AA8" w:rsidRDefault="00ED30A5" w:rsidP="006E29C7">
            <w:pPr>
              <w:pStyle w:val="ListParagraph"/>
              <w:numPr>
                <w:ilvl w:val="0"/>
                <w:numId w:val="3"/>
              </w:numPr>
              <w:rPr>
                <w:sz w:val="22"/>
                <w:szCs w:val="22"/>
              </w:rPr>
            </w:pPr>
            <w:r w:rsidRPr="00A25AA8">
              <w:rPr>
                <w:sz w:val="22"/>
                <w:szCs w:val="22"/>
              </w:rPr>
              <w:t>Lack of adequate regulation and monitoring of private sector providers through PPP mechanisms</w:t>
            </w:r>
          </w:p>
          <w:p w14:paraId="23695ED7" w14:textId="77777777" w:rsidR="003C7488" w:rsidRPr="00A25AA8" w:rsidRDefault="003C7488" w:rsidP="006E29C7">
            <w:pPr>
              <w:pStyle w:val="ListParagraph"/>
              <w:numPr>
                <w:ilvl w:val="0"/>
                <w:numId w:val="3"/>
              </w:numPr>
              <w:rPr>
                <w:sz w:val="22"/>
                <w:szCs w:val="22"/>
              </w:rPr>
            </w:pPr>
            <w:r w:rsidRPr="00A25AA8">
              <w:rPr>
                <w:sz w:val="22"/>
                <w:szCs w:val="22"/>
              </w:rPr>
              <w:t>Lack of critical issues around which govt and non-govt stakeholders can coalesce to push for additional funding</w:t>
            </w:r>
          </w:p>
        </w:tc>
        <w:tc>
          <w:tcPr>
            <w:tcW w:w="3843" w:type="dxa"/>
          </w:tcPr>
          <w:p w14:paraId="1C681B19" w14:textId="77777777" w:rsidR="00693B6E" w:rsidRPr="00A25AA8" w:rsidRDefault="00375A47" w:rsidP="006E29C7">
            <w:pPr>
              <w:pStyle w:val="ListParagraph"/>
              <w:numPr>
                <w:ilvl w:val="0"/>
                <w:numId w:val="3"/>
              </w:numPr>
              <w:rPr>
                <w:sz w:val="22"/>
                <w:szCs w:val="22"/>
              </w:rPr>
            </w:pPr>
            <w:r w:rsidRPr="00A25AA8">
              <w:rPr>
                <w:sz w:val="22"/>
                <w:szCs w:val="22"/>
              </w:rPr>
              <w:t>Up to date information on health sector decentralisation</w:t>
            </w:r>
          </w:p>
          <w:p w14:paraId="60E46260" w14:textId="77777777" w:rsidR="00375A47" w:rsidRPr="00A25AA8" w:rsidRDefault="00375A47" w:rsidP="006E29C7">
            <w:pPr>
              <w:pStyle w:val="ListParagraph"/>
              <w:numPr>
                <w:ilvl w:val="0"/>
                <w:numId w:val="3"/>
              </w:numPr>
              <w:rPr>
                <w:sz w:val="22"/>
                <w:szCs w:val="22"/>
              </w:rPr>
            </w:pPr>
            <w:r w:rsidRPr="00A25AA8">
              <w:rPr>
                <w:sz w:val="22"/>
                <w:szCs w:val="22"/>
              </w:rPr>
              <w:t xml:space="preserve">An analysis of the </w:t>
            </w:r>
            <w:proofErr w:type="spellStart"/>
            <w:r w:rsidRPr="00A25AA8">
              <w:rPr>
                <w:sz w:val="22"/>
                <w:szCs w:val="22"/>
              </w:rPr>
              <w:t>Imprest</w:t>
            </w:r>
            <w:proofErr w:type="spellEnd"/>
            <w:r w:rsidRPr="00A25AA8">
              <w:rPr>
                <w:sz w:val="22"/>
                <w:szCs w:val="22"/>
              </w:rPr>
              <w:t xml:space="preserve"> funds</w:t>
            </w:r>
            <w:r w:rsidR="0097757D" w:rsidRPr="00A25AA8">
              <w:rPr>
                <w:sz w:val="22"/>
                <w:szCs w:val="22"/>
              </w:rPr>
              <w:t xml:space="preserve">, </w:t>
            </w:r>
            <w:r w:rsidR="008B0D40" w:rsidRPr="00A25AA8">
              <w:rPr>
                <w:sz w:val="22"/>
                <w:szCs w:val="22"/>
              </w:rPr>
              <w:t xml:space="preserve">progress in implementation </w:t>
            </w:r>
            <w:r w:rsidRPr="00A25AA8">
              <w:rPr>
                <w:sz w:val="22"/>
                <w:szCs w:val="22"/>
              </w:rPr>
              <w:t>and how these impact on the delivery of</w:t>
            </w:r>
            <w:r w:rsidR="008B0D40" w:rsidRPr="00A25AA8">
              <w:rPr>
                <w:sz w:val="22"/>
                <w:szCs w:val="22"/>
              </w:rPr>
              <w:t xml:space="preserve"> PPFP</w:t>
            </w:r>
            <w:r w:rsidRPr="00A25AA8">
              <w:rPr>
                <w:sz w:val="22"/>
                <w:szCs w:val="22"/>
              </w:rPr>
              <w:t xml:space="preserve"> services</w:t>
            </w:r>
            <w:r w:rsidR="008B0D40" w:rsidRPr="00A25AA8">
              <w:rPr>
                <w:sz w:val="22"/>
                <w:szCs w:val="22"/>
              </w:rPr>
              <w:t xml:space="preserve"> (particularly LAPM)</w:t>
            </w:r>
          </w:p>
          <w:p w14:paraId="349EE3FA" w14:textId="77777777" w:rsidR="005533D0" w:rsidRPr="00A25AA8" w:rsidRDefault="00915FBB" w:rsidP="006E29C7">
            <w:pPr>
              <w:pStyle w:val="ListParagraph"/>
              <w:numPr>
                <w:ilvl w:val="0"/>
                <w:numId w:val="3"/>
              </w:numPr>
              <w:rPr>
                <w:sz w:val="22"/>
                <w:szCs w:val="22"/>
              </w:rPr>
            </w:pPr>
            <w:r w:rsidRPr="00A25AA8">
              <w:rPr>
                <w:sz w:val="22"/>
                <w:szCs w:val="22"/>
              </w:rPr>
              <w:t>Current view on health sector integration, both at central and lower levels of the MOHFW</w:t>
            </w:r>
          </w:p>
        </w:tc>
      </w:tr>
    </w:tbl>
    <w:p w14:paraId="543D5CC1" w14:textId="77777777" w:rsidR="005218A0" w:rsidRDefault="005218A0">
      <w:pPr>
        <w:rPr>
          <w:b/>
          <w:bCs/>
          <w:color w:val="00645C"/>
          <w:sz w:val="28"/>
          <w:szCs w:val="28"/>
        </w:rPr>
      </w:pPr>
      <w:bookmarkStart w:id="54" w:name="_Toc6244825"/>
      <w:r>
        <w:br w:type="page"/>
      </w:r>
    </w:p>
    <w:p w14:paraId="6F487434" w14:textId="6BDB4F77" w:rsidR="00725880" w:rsidRPr="00930A75" w:rsidRDefault="00446FEB" w:rsidP="003C3654">
      <w:pPr>
        <w:pStyle w:val="Heading1"/>
      </w:pPr>
      <w:r w:rsidRPr="00930A75">
        <w:lastRenderedPageBreak/>
        <w:t>5.</w:t>
      </w:r>
      <w:r w:rsidRPr="00930A75">
        <w:tab/>
      </w:r>
      <w:r w:rsidR="0053724B" w:rsidRPr="00930A75">
        <w:t xml:space="preserve">Potential ways to improve public investments in </w:t>
      </w:r>
      <w:r w:rsidR="00DD4818">
        <w:t>SRH/FP</w:t>
      </w:r>
      <w:r w:rsidR="0053724B" w:rsidRPr="00930A75">
        <w:t>, and further research considerations</w:t>
      </w:r>
      <w:bookmarkEnd w:id="54"/>
    </w:p>
    <w:p w14:paraId="499ED910" w14:textId="07F0607E" w:rsidR="00502C15" w:rsidRPr="00930A75" w:rsidRDefault="00502C15" w:rsidP="005C4B14">
      <w:pPr>
        <w:pStyle w:val="Heading2"/>
      </w:pPr>
      <w:bookmarkStart w:id="55" w:name="_Toc6244826"/>
      <w:r w:rsidRPr="00930A75">
        <w:t xml:space="preserve">5.1 </w:t>
      </w:r>
      <w:r w:rsidR="0010567D" w:rsidRPr="00930A75">
        <w:t xml:space="preserve">Potential ways to improve public investments in </w:t>
      </w:r>
      <w:bookmarkEnd w:id="55"/>
      <w:r w:rsidR="00DD4818">
        <w:t>SRH/FP</w:t>
      </w:r>
    </w:p>
    <w:p w14:paraId="6DFA237C" w14:textId="460734F9" w:rsidR="00C21A8F" w:rsidRPr="00930A75" w:rsidRDefault="0010567D" w:rsidP="00D521EB">
      <w:pPr>
        <w:spacing w:line="240" w:lineRule="auto"/>
      </w:pPr>
      <w:r w:rsidRPr="00930A75">
        <w:t xml:space="preserve">Before reviewing possible ways to improve public investments in </w:t>
      </w:r>
      <w:r w:rsidR="00DD4818">
        <w:t>SRH/FP</w:t>
      </w:r>
      <w:r w:rsidRPr="00930A75">
        <w:t xml:space="preserve">, it is necessary to present known strengths and challenges for the health financing system and specifically for </w:t>
      </w:r>
      <w:r w:rsidR="00DD4818">
        <w:t>SRH/FP</w:t>
      </w:r>
      <w:r w:rsidRPr="00930A75">
        <w:t xml:space="preserve">. </w:t>
      </w:r>
    </w:p>
    <w:p w14:paraId="303042BC" w14:textId="77777777" w:rsidR="00451232" w:rsidRPr="0053724B" w:rsidRDefault="0010567D" w:rsidP="00D521EB">
      <w:pPr>
        <w:spacing w:line="240" w:lineRule="auto"/>
      </w:pPr>
      <w:r>
        <w:t>Strengths are as following</w:t>
      </w:r>
      <w:r w:rsidR="00451232" w:rsidRPr="0053724B">
        <w:t>:</w:t>
      </w:r>
    </w:p>
    <w:p w14:paraId="467CF559" w14:textId="77777777" w:rsidR="0010567D" w:rsidRPr="00930A75" w:rsidRDefault="000435FC" w:rsidP="00314785">
      <w:pPr>
        <w:pStyle w:val="ListParagraph"/>
        <w:numPr>
          <w:ilvl w:val="0"/>
          <w:numId w:val="1"/>
        </w:numPr>
        <w:spacing w:line="240" w:lineRule="auto"/>
      </w:pPr>
      <w:r w:rsidRPr="00930A75">
        <w:t xml:space="preserve">A </w:t>
      </w:r>
      <w:r w:rsidR="00F02919" w:rsidRPr="00930A75">
        <w:t xml:space="preserve">highly favourable </w:t>
      </w:r>
      <w:r w:rsidRPr="00930A75">
        <w:t xml:space="preserve">policy environment for </w:t>
      </w:r>
      <w:r w:rsidR="00924604" w:rsidRPr="00930A75">
        <w:t>SRH/FP</w:t>
      </w:r>
      <w:r w:rsidRPr="00930A75">
        <w:t xml:space="preserve">, </w:t>
      </w:r>
      <w:r w:rsidR="00924604" w:rsidRPr="00930A75">
        <w:t>and</w:t>
      </w:r>
      <w:r w:rsidR="004A21BB" w:rsidRPr="00930A75">
        <w:t xml:space="preserve"> strong commitments by government and non-government stakeholders to address weak areas of performance, </w:t>
      </w:r>
      <w:r w:rsidR="00F02919" w:rsidRPr="00930A75">
        <w:t>including unequal access to services for specific groups and lagging areas of the country</w:t>
      </w:r>
      <w:r w:rsidR="00200293" w:rsidRPr="00930A75">
        <w:t>, a</w:t>
      </w:r>
      <w:r w:rsidRPr="00930A75">
        <w:t>dolescent reproductive health (including access to contraception and realisation of reproductive rights)</w:t>
      </w:r>
      <w:r w:rsidR="0070548E" w:rsidRPr="00930A75">
        <w:t>, and post-partum family planning (including post-MR and post-PAC FP);</w:t>
      </w:r>
    </w:p>
    <w:p w14:paraId="42DD2302" w14:textId="77777777" w:rsidR="000435FC" w:rsidRPr="00930A75" w:rsidRDefault="000435FC" w:rsidP="00815BEF">
      <w:pPr>
        <w:pStyle w:val="ListParagraph"/>
        <w:numPr>
          <w:ilvl w:val="0"/>
          <w:numId w:val="1"/>
        </w:numPr>
        <w:spacing w:line="240" w:lineRule="auto"/>
      </w:pPr>
      <w:r w:rsidRPr="00930A75">
        <w:t>Strong economic growth forecast to continue over next 5-year period;</w:t>
      </w:r>
    </w:p>
    <w:p w14:paraId="3894EF19" w14:textId="77777777" w:rsidR="00912E82" w:rsidRPr="00930A75" w:rsidRDefault="00912E82" w:rsidP="00815BEF">
      <w:pPr>
        <w:pStyle w:val="ListParagraph"/>
        <w:numPr>
          <w:ilvl w:val="0"/>
          <w:numId w:val="1"/>
        </w:numPr>
        <w:spacing w:line="240" w:lineRule="auto"/>
      </w:pPr>
      <w:r w:rsidRPr="00930A75">
        <w:t>Some limited potential fiscal space through increasing efficiencies of tax collection and discussions on earmarking tobacco taxes for health;</w:t>
      </w:r>
    </w:p>
    <w:p w14:paraId="44A57716" w14:textId="77777777" w:rsidR="001D591C" w:rsidRPr="00930A75" w:rsidRDefault="001D591C" w:rsidP="00815BEF">
      <w:pPr>
        <w:pStyle w:val="ListParagraph"/>
        <w:numPr>
          <w:ilvl w:val="0"/>
          <w:numId w:val="1"/>
        </w:numPr>
        <w:spacing w:line="240" w:lineRule="auto"/>
      </w:pPr>
      <w:r w:rsidRPr="00930A75">
        <w:t>MOHFW commitments (as part of FP2020) to reallocate additional fund</w:t>
      </w:r>
      <w:r w:rsidR="00924604" w:rsidRPr="00930A75">
        <w:t>ing</w:t>
      </w:r>
      <w:r w:rsidRPr="00930A75">
        <w:t xml:space="preserve"> from the Development Budget to SRH/FP;</w:t>
      </w:r>
    </w:p>
    <w:p w14:paraId="1AD65B24" w14:textId="77777777" w:rsidR="00F376EF" w:rsidRPr="00930A75" w:rsidRDefault="00F376EF" w:rsidP="00815BEF">
      <w:pPr>
        <w:pStyle w:val="ListParagraph"/>
        <w:numPr>
          <w:ilvl w:val="0"/>
          <w:numId w:val="1"/>
        </w:numPr>
        <w:spacing w:line="240" w:lineRule="auto"/>
      </w:pPr>
      <w:r w:rsidRPr="00930A75">
        <w:t xml:space="preserve">Strong health service provider networks (public and private) reaching </w:t>
      </w:r>
      <w:r w:rsidR="00974BE7" w:rsidRPr="00930A75">
        <w:t xml:space="preserve">deep </w:t>
      </w:r>
      <w:r w:rsidRPr="00930A75">
        <w:t>into rural areas (less coverage in urban areas);</w:t>
      </w:r>
    </w:p>
    <w:p w14:paraId="2C7326E2" w14:textId="6C015B9A" w:rsidR="000435FC" w:rsidRPr="00930A75" w:rsidRDefault="000435FC" w:rsidP="00815BEF">
      <w:pPr>
        <w:pStyle w:val="ListParagraph"/>
        <w:numPr>
          <w:ilvl w:val="0"/>
          <w:numId w:val="1"/>
        </w:numPr>
        <w:spacing w:line="240" w:lineRule="auto"/>
      </w:pPr>
      <w:r w:rsidRPr="00930A75">
        <w:t>Large number</w:t>
      </w:r>
      <w:r w:rsidR="00924604" w:rsidRPr="00930A75">
        <w:t>s</w:t>
      </w:r>
      <w:r w:rsidRPr="00930A75">
        <w:t xml:space="preserve"> of NGOs working the field of </w:t>
      </w:r>
      <w:r w:rsidR="00DD4818">
        <w:t>SRH/FP</w:t>
      </w:r>
      <w:r w:rsidR="00924604" w:rsidRPr="00930A75">
        <w:t xml:space="preserve">, </w:t>
      </w:r>
      <w:r w:rsidR="00B25836" w:rsidRPr="00930A75">
        <w:t xml:space="preserve">which have contributed over many decades to meeting the needs for </w:t>
      </w:r>
      <w:r w:rsidR="00DD4818">
        <w:t>SRH/FP</w:t>
      </w:r>
      <w:r w:rsidR="00924604" w:rsidRPr="00930A75">
        <w:t xml:space="preserve"> services and information</w:t>
      </w:r>
      <w:r w:rsidR="00B25836" w:rsidRPr="00930A75">
        <w:t>;</w:t>
      </w:r>
    </w:p>
    <w:p w14:paraId="58A7656C" w14:textId="77777777" w:rsidR="000435FC" w:rsidRPr="00930A75" w:rsidRDefault="000435FC" w:rsidP="00815BEF">
      <w:pPr>
        <w:pStyle w:val="ListParagraph"/>
        <w:numPr>
          <w:ilvl w:val="0"/>
          <w:numId w:val="1"/>
        </w:numPr>
        <w:spacing w:line="240" w:lineRule="auto"/>
      </w:pPr>
      <w:r w:rsidRPr="00930A75">
        <w:t>Strong commitments made by the government and partners to reduce the financing gap for the FP2020 commitments (although it is not clear what this gap is</w:t>
      </w:r>
      <w:r w:rsidR="00B016BF" w:rsidRPr="00930A75">
        <w:t xml:space="preserve"> or how it </w:t>
      </w:r>
      <w:r w:rsidR="004A21BB" w:rsidRPr="00930A75">
        <w:t>can</w:t>
      </w:r>
      <w:r w:rsidR="00B016BF" w:rsidRPr="00930A75">
        <w:t xml:space="preserve"> be met</w:t>
      </w:r>
      <w:r w:rsidRPr="00930A75">
        <w:t>)</w:t>
      </w:r>
      <w:r w:rsidR="00E1215A" w:rsidRPr="00930A75">
        <w:t>;</w:t>
      </w:r>
    </w:p>
    <w:p w14:paraId="28EAB85A" w14:textId="77777777" w:rsidR="00451232" w:rsidRPr="0053724B" w:rsidRDefault="0010567D" w:rsidP="00D521EB">
      <w:pPr>
        <w:spacing w:line="240" w:lineRule="auto"/>
      </w:pPr>
      <w:r>
        <w:t>Challenges are as following</w:t>
      </w:r>
      <w:r w:rsidR="0046130C" w:rsidRPr="0053724B">
        <w:t xml:space="preserve">: </w:t>
      </w:r>
    </w:p>
    <w:p w14:paraId="4FAF1F8C" w14:textId="77777777" w:rsidR="00200293" w:rsidRPr="00930A75" w:rsidRDefault="000435FC" w:rsidP="00200293">
      <w:pPr>
        <w:pStyle w:val="ListParagraph"/>
        <w:numPr>
          <w:ilvl w:val="0"/>
          <w:numId w:val="2"/>
        </w:numPr>
        <w:spacing w:line="240" w:lineRule="auto"/>
      </w:pPr>
      <w:r w:rsidRPr="00930A75">
        <w:t xml:space="preserve">Despite these </w:t>
      </w:r>
      <w:r w:rsidR="00D23978" w:rsidRPr="00930A75">
        <w:t xml:space="preserve">strong </w:t>
      </w:r>
      <w:r w:rsidRPr="00930A75">
        <w:t xml:space="preserve">commitments, </w:t>
      </w:r>
      <w:r w:rsidR="00D23978" w:rsidRPr="00930A75">
        <w:t xml:space="preserve">health is not a priority in the national budget and </w:t>
      </w:r>
      <w:r w:rsidRPr="00930A75">
        <w:t xml:space="preserve">funds allocated to health overall remain </w:t>
      </w:r>
      <w:r w:rsidR="004A62CC" w:rsidRPr="00930A75">
        <w:t xml:space="preserve">very </w:t>
      </w:r>
      <w:r w:rsidRPr="00930A75">
        <w:t>low</w:t>
      </w:r>
      <w:r w:rsidR="00200293" w:rsidRPr="00930A75">
        <w:t>, despite strong economic growth in recent years</w:t>
      </w:r>
      <w:r w:rsidR="004A62CC" w:rsidRPr="00930A75">
        <w:t xml:space="preserve"> (</w:t>
      </w:r>
      <w:r w:rsidRPr="00930A75">
        <w:t>in per capita terms</w:t>
      </w:r>
      <w:r w:rsidR="004A62CC" w:rsidRPr="00930A75">
        <w:t xml:space="preserve">, </w:t>
      </w:r>
      <w:r w:rsidR="00D23978" w:rsidRPr="00930A75">
        <w:t xml:space="preserve">and </w:t>
      </w:r>
      <w:r w:rsidR="004A62CC" w:rsidRPr="00930A75">
        <w:t xml:space="preserve">as a % of </w:t>
      </w:r>
      <w:proofErr w:type="gramStart"/>
      <w:r w:rsidR="004A62CC" w:rsidRPr="00930A75">
        <w:t>THE and</w:t>
      </w:r>
      <w:proofErr w:type="gramEnd"/>
      <w:r w:rsidR="004A62CC" w:rsidRPr="00930A75">
        <w:t xml:space="preserve"> GDP)</w:t>
      </w:r>
      <w:r w:rsidR="00200293" w:rsidRPr="00930A75">
        <w:t xml:space="preserve">. Weak negotiating power of MOHFW with the MOF, uneven budget execution by MOHFW and inefficiencies are some of the issues contributing to the low allocations; </w:t>
      </w:r>
    </w:p>
    <w:p w14:paraId="0C5A294F" w14:textId="0B240375" w:rsidR="00776A7A" w:rsidRPr="00930A75" w:rsidRDefault="00776A7A" w:rsidP="00200293">
      <w:pPr>
        <w:pStyle w:val="ListParagraph"/>
        <w:numPr>
          <w:ilvl w:val="0"/>
          <w:numId w:val="2"/>
        </w:numPr>
        <w:spacing w:line="240" w:lineRule="auto"/>
      </w:pPr>
      <w:r w:rsidRPr="00930A75">
        <w:t>Limited</w:t>
      </w:r>
      <w:r w:rsidR="003801C2" w:rsidRPr="00930A75">
        <w:t xml:space="preserve"> current</w:t>
      </w:r>
      <w:r w:rsidRPr="00930A75">
        <w:t xml:space="preserve"> opportunities to raise additional domestic financing unless key stakeholders in Government and civil society can be galvanised around specific </w:t>
      </w:r>
      <w:r w:rsidR="00DD4818">
        <w:t>SRH/FP</w:t>
      </w:r>
      <w:r w:rsidRPr="00930A75">
        <w:t xml:space="preserve"> issues;</w:t>
      </w:r>
    </w:p>
    <w:p w14:paraId="79EF814E" w14:textId="77777777" w:rsidR="00200293" w:rsidRPr="00930A75" w:rsidRDefault="00200293" w:rsidP="00CE50E8">
      <w:pPr>
        <w:pStyle w:val="ListParagraph"/>
        <w:numPr>
          <w:ilvl w:val="0"/>
          <w:numId w:val="2"/>
        </w:numPr>
      </w:pPr>
      <w:r w:rsidRPr="00930A75">
        <w:t xml:space="preserve">Very high </w:t>
      </w:r>
      <w:r w:rsidR="00CE50E8" w:rsidRPr="00930A75">
        <w:t>OOP</w:t>
      </w:r>
      <w:r w:rsidRPr="00930A75">
        <w:t xml:space="preserve"> </w:t>
      </w:r>
      <w:r w:rsidR="00CE50E8" w:rsidRPr="00930A75">
        <w:t xml:space="preserve">for health, </w:t>
      </w:r>
      <w:r w:rsidRPr="00930A75">
        <w:t xml:space="preserve">which impact negatively on financial protection and </w:t>
      </w:r>
      <w:r w:rsidR="00CE50E8" w:rsidRPr="00930A75">
        <w:t>serve as</w:t>
      </w:r>
      <w:r w:rsidRPr="00930A75">
        <w:t xml:space="preserve"> a barrier to access</w:t>
      </w:r>
      <w:r w:rsidR="00CE50E8" w:rsidRPr="00930A75">
        <w:t>ing</w:t>
      </w:r>
      <w:r w:rsidRPr="00930A75">
        <w:t xml:space="preserve"> care</w:t>
      </w:r>
      <w:r w:rsidR="00CE50E8" w:rsidRPr="00930A75">
        <w:t>,</w:t>
      </w:r>
      <w:r w:rsidRPr="00930A75">
        <w:t xml:space="preserve"> particularly in urban areas where LGIs work with NGOs and private providers to deliver services</w:t>
      </w:r>
      <w:r w:rsidR="00CE50E8" w:rsidRPr="00930A75">
        <w:t>. KIs identified poor attention to FP in urban slums as a major future challenge for the sector</w:t>
      </w:r>
    </w:p>
    <w:p w14:paraId="744083B8" w14:textId="77777777" w:rsidR="00574F9D" w:rsidRPr="00930A75" w:rsidRDefault="003801C2" w:rsidP="00815BEF">
      <w:pPr>
        <w:pStyle w:val="ListParagraph"/>
        <w:numPr>
          <w:ilvl w:val="0"/>
          <w:numId w:val="2"/>
        </w:numPr>
        <w:spacing w:line="240" w:lineRule="auto"/>
      </w:pPr>
      <w:r w:rsidRPr="00930A75">
        <w:t xml:space="preserve">Very high costs for the FP2020 </w:t>
      </w:r>
      <w:r w:rsidR="00574F9D" w:rsidRPr="00930A75">
        <w:t>costed implementation plan</w:t>
      </w:r>
      <w:r w:rsidRPr="00930A75">
        <w:t xml:space="preserve"> and large financing gap (which </w:t>
      </w:r>
      <w:r w:rsidR="00776A7A" w:rsidRPr="00930A75">
        <w:t>needs to be up-dated and actions prioritised</w:t>
      </w:r>
      <w:r w:rsidR="00574F9D" w:rsidRPr="00930A75">
        <w:t xml:space="preserve"> </w:t>
      </w:r>
      <w:r w:rsidR="00776A7A" w:rsidRPr="00930A75">
        <w:t>once the funding gap becomes clear</w:t>
      </w:r>
      <w:r w:rsidRPr="00930A75">
        <w:t>)</w:t>
      </w:r>
      <w:r w:rsidR="000F7AC7" w:rsidRPr="00930A75">
        <w:t>;</w:t>
      </w:r>
    </w:p>
    <w:p w14:paraId="6A0A29BE" w14:textId="77777777" w:rsidR="003553ED" w:rsidRPr="00930A75" w:rsidRDefault="003553ED" w:rsidP="00815BEF">
      <w:pPr>
        <w:pStyle w:val="ListParagraph"/>
        <w:numPr>
          <w:ilvl w:val="0"/>
          <w:numId w:val="2"/>
        </w:numPr>
        <w:spacing w:line="240" w:lineRule="auto"/>
      </w:pPr>
      <w:r w:rsidRPr="00930A75">
        <w:t>Complexity of structures for social health protection and very ambitious plans for scaling-up social health insurance</w:t>
      </w:r>
      <w:r w:rsidR="00E07108" w:rsidRPr="00930A75">
        <w:t xml:space="preserve"> which rely on collection of premiums from a large informal sector (very challenging)</w:t>
      </w:r>
      <w:r w:rsidR="000F7AC7" w:rsidRPr="00930A75">
        <w:t>;</w:t>
      </w:r>
    </w:p>
    <w:p w14:paraId="22F060A0" w14:textId="77777777" w:rsidR="000909C7" w:rsidRPr="00930A75" w:rsidRDefault="003801C2" w:rsidP="000909C7">
      <w:pPr>
        <w:pStyle w:val="ListParagraph"/>
        <w:numPr>
          <w:ilvl w:val="0"/>
          <w:numId w:val="2"/>
        </w:numPr>
        <w:spacing w:line="240" w:lineRule="auto"/>
      </w:pPr>
      <w:r w:rsidRPr="00930A75">
        <w:t>Poor regulation</w:t>
      </w:r>
      <w:r w:rsidR="002C3563" w:rsidRPr="00930A75">
        <w:t>, coordination</w:t>
      </w:r>
      <w:r w:rsidRPr="00930A75">
        <w:t xml:space="preserve"> and monitoring of private sector</w:t>
      </w:r>
      <w:r w:rsidR="002C3563" w:rsidRPr="00930A75">
        <w:t xml:space="preserve"> providers</w:t>
      </w:r>
      <w:r w:rsidRPr="00930A75">
        <w:t xml:space="preserve"> - </w:t>
      </w:r>
      <w:r w:rsidR="00BC77AC" w:rsidRPr="00930A75">
        <w:t xml:space="preserve">PPPs </w:t>
      </w:r>
      <w:r w:rsidR="002C3563" w:rsidRPr="00930A75">
        <w:t>are</w:t>
      </w:r>
      <w:r w:rsidR="00BC77AC" w:rsidRPr="00930A75">
        <w:t xml:space="preserve"> an important strategy </w:t>
      </w:r>
      <w:r w:rsidR="00A3327B" w:rsidRPr="00930A75">
        <w:t>f</w:t>
      </w:r>
      <w:r w:rsidR="00BC77AC" w:rsidRPr="00930A75">
        <w:t>or raising additional financing</w:t>
      </w:r>
      <w:r w:rsidR="00CE50E8" w:rsidRPr="00930A75">
        <w:t xml:space="preserve"> for health, </w:t>
      </w:r>
      <w:r w:rsidR="002C3563" w:rsidRPr="00930A75">
        <w:t>but will not contribute to increased coverage of quality services without corresponding improvements in governance and accountability</w:t>
      </w:r>
      <w:r w:rsidR="000909C7" w:rsidRPr="00930A75">
        <w:t>;</w:t>
      </w:r>
    </w:p>
    <w:p w14:paraId="7AB7A49A" w14:textId="77777777" w:rsidR="000909C7" w:rsidRPr="00930A75" w:rsidRDefault="000909C7" w:rsidP="000909C7">
      <w:pPr>
        <w:pStyle w:val="ListParagraph"/>
        <w:numPr>
          <w:ilvl w:val="0"/>
          <w:numId w:val="2"/>
        </w:numPr>
        <w:spacing w:line="240" w:lineRule="auto"/>
      </w:pPr>
      <w:r w:rsidRPr="00930A75">
        <w:t xml:space="preserve">Quality of FP and SRH services in general, and readiness of service providers to provide good quality </w:t>
      </w:r>
      <w:r w:rsidR="00191601" w:rsidRPr="00930A75">
        <w:t>care</w:t>
      </w:r>
      <w:r w:rsidRPr="00930A75">
        <w:t xml:space="preserve"> is poor and </w:t>
      </w:r>
      <w:r w:rsidR="00191601" w:rsidRPr="00930A75">
        <w:t xml:space="preserve">there are </w:t>
      </w:r>
      <w:r w:rsidR="00922F86" w:rsidRPr="00930A75">
        <w:t xml:space="preserve">widespread </w:t>
      </w:r>
      <w:r w:rsidRPr="00930A75">
        <w:t>stock-outs of contraceptives in the public sector;</w:t>
      </w:r>
    </w:p>
    <w:p w14:paraId="723296E9" w14:textId="77777777" w:rsidR="000909C7" w:rsidRPr="00930A75" w:rsidRDefault="000909C7" w:rsidP="000909C7">
      <w:pPr>
        <w:pStyle w:val="ListParagraph"/>
        <w:numPr>
          <w:ilvl w:val="0"/>
          <w:numId w:val="2"/>
        </w:numPr>
        <w:spacing w:line="240" w:lineRule="auto"/>
      </w:pPr>
      <w:r w:rsidRPr="00930A75">
        <w:t>Low utilisation of LAPM in the contraceptive method mix with high discontinuation rates;</w:t>
      </w:r>
    </w:p>
    <w:p w14:paraId="19D4694D" w14:textId="77777777" w:rsidR="000909C7" w:rsidRPr="00930A75" w:rsidRDefault="000909C7" w:rsidP="000909C7">
      <w:pPr>
        <w:pStyle w:val="ListParagraph"/>
        <w:numPr>
          <w:ilvl w:val="0"/>
          <w:numId w:val="2"/>
        </w:numPr>
        <w:spacing w:line="240" w:lineRule="auto"/>
      </w:pPr>
      <w:r w:rsidRPr="00930A75">
        <w:t xml:space="preserve">Family planning for young unmarried adolescents remains taboo and child marriage remains </w:t>
      </w:r>
      <w:r w:rsidR="00A3327B" w:rsidRPr="00930A75">
        <w:t>a problem</w:t>
      </w:r>
      <w:r w:rsidRPr="00930A75">
        <w:t>, despite concerted efforts to tackle the latter;</w:t>
      </w:r>
    </w:p>
    <w:p w14:paraId="04D85DCF" w14:textId="77777777" w:rsidR="000909C7" w:rsidRPr="00930A75" w:rsidRDefault="000909C7" w:rsidP="000909C7">
      <w:pPr>
        <w:pStyle w:val="ListParagraph"/>
        <w:numPr>
          <w:ilvl w:val="0"/>
          <w:numId w:val="2"/>
        </w:numPr>
        <w:spacing w:line="240" w:lineRule="auto"/>
      </w:pPr>
      <w:r w:rsidRPr="00930A75">
        <w:lastRenderedPageBreak/>
        <w:t>The government has not been able to roll-out post-partum family planning successfully, partly due to dual structures which separate the provision of health services and family planning services</w:t>
      </w:r>
      <w:r w:rsidR="00EB538D" w:rsidRPr="00930A75">
        <w:t>;</w:t>
      </w:r>
    </w:p>
    <w:p w14:paraId="7B936F77" w14:textId="77777777" w:rsidR="00F32B92" w:rsidRPr="00930A75" w:rsidRDefault="00F32B92" w:rsidP="00D521EB">
      <w:pPr>
        <w:spacing w:line="240" w:lineRule="auto"/>
      </w:pPr>
      <w:r w:rsidRPr="00930A75">
        <w:t xml:space="preserve">Some of the ways in which Bangladesh is </w:t>
      </w:r>
      <w:r w:rsidR="00A44073" w:rsidRPr="00930A75">
        <w:t xml:space="preserve">already </w:t>
      </w:r>
      <w:r w:rsidRPr="00930A75">
        <w:t xml:space="preserve">considering increasing financing for health are </w:t>
      </w:r>
      <w:r w:rsidR="00A44073" w:rsidRPr="00930A75">
        <w:t xml:space="preserve">included in table </w:t>
      </w:r>
      <w:r w:rsidR="00E07108" w:rsidRPr="00930A75">
        <w:t>5</w:t>
      </w:r>
      <w:r w:rsidR="00A44073" w:rsidRPr="00930A75">
        <w:t xml:space="preserve"> below:</w:t>
      </w:r>
    </w:p>
    <w:tbl>
      <w:tblPr>
        <w:tblStyle w:val="TableGrid"/>
        <w:tblW w:w="0" w:type="auto"/>
        <w:tblLook w:val="04A0" w:firstRow="1" w:lastRow="0" w:firstColumn="1" w:lastColumn="0" w:noHBand="0" w:noVBand="1"/>
      </w:tblPr>
      <w:tblGrid>
        <w:gridCol w:w="2748"/>
        <w:gridCol w:w="3343"/>
        <w:gridCol w:w="3544"/>
      </w:tblGrid>
      <w:tr w:rsidR="0013098D" w:rsidRPr="00C90DEA" w14:paraId="44A7C329" w14:textId="77777777" w:rsidTr="007B5239">
        <w:trPr>
          <w:tblHeader/>
        </w:trPr>
        <w:tc>
          <w:tcPr>
            <w:tcW w:w="2748" w:type="dxa"/>
            <w:shd w:val="clear" w:color="auto" w:fill="00645C"/>
          </w:tcPr>
          <w:p w14:paraId="62281AF2" w14:textId="77777777" w:rsidR="0013098D" w:rsidRPr="00C90DEA" w:rsidRDefault="0013098D" w:rsidP="00E97142">
            <w:pPr>
              <w:spacing w:after="80"/>
              <w:rPr>
                <w:rFonts w:cs="Calibri"/>
                <w:b/>
                <w:color w:val="FFFFFF" w:themeColor="background1"/>
                <w:szCs w:val="22"/>
              </w:rPr>
            </w:pPr>
            <w:r w:rsidRPr="00C90DEA">
              <w:rPr>
                <w:rFonts w:cs="Calibri"/>
                <w:b/>
                <w:color w:val="FFFFFF" w:themeColor="background1"/>
                <w:szCs w:val="22"/>
              </w:rPr>
              <w:t>Intended/existing reform or action</w:t>
            </w:r>
          </w:p>
        </w:tc>
        <w:tc>
          <w:tcPr>
            <w:tcW w:w="3343" w:type="dxa"/>
            <w:shd w:val="clear" w:color="auto" w:fill="00645C"/>
          </w:tcPr>
          <w:p w14:paraId="379E935A" w14:textId="77777777" w:rsidR="0013098D" w:rsidRPr="00C90DEA" w:rsidRDefault="0013098D" w:rsidP="00E97142">
            <w:pPr>
              <w:spacing w:after="80"/>
              <w:rPr>
                <w:rFonts w:cs="Calibri"/>
                <w:b/>
                <w:color w:val="FFFFFF" w:themeColor="background1"/>
                <w:szCs w:val="22"/>
              </w:rPr>
            </w:pPr>
            <w:r w:rsidRPr="00C90DEA">
              <w:rPr>
                <w:rFonts w:cs="Calibri"/>
                <w:b/>
                <w:color w:val="FFFFFF" w:themeColor="background1"/>
                <w:szCs w:val="22"/>
              </w:rPr>
              <w:t>Relevant details</w:t>
            </w:r>
          </w:p>
        </w:tc>
        <w:tc>
          <w:tcPr>
            <w:tcW w:w="3544" w:type="dxa"/>
            <w:shd w:val="clear" w:color="auto" w:fill="00645C"/>
          </w:tcPr>
          <w:p w14:paraId="5987AA94" w14:textId="7FA5512E" w:rsidR="0013098D" w:rsidRPr="00C90DEA" w:rsidRDefault="0013098D" w:rsidP="00E97142">
            <w:pPr>
              <w:spacing w:after="80"/>
              <w:rPr>
                <w:rFonts w:cs="Calibri"/>
                <w:b/>
                <w:color w:val="FFFFFF" w:themeColor="background1"/>
                <w:szCs w:val="22"/>
              </w:rPr>
            </w:pPr>
            <w:r w:rsidRPr="00C90DEA">
              <w:rPr>
                <w:rFonts w:cs="Calibri"/>
                <w:b/>
                <w:color w:val="FFFFFF" w:themeColor="background1"/>
                <w:szCs w:val="22"/>
              </w:rPr>
              <w:t xml:space="preserve">Potential to impact on </w:t>
            </w:r>
            <w:r w:rsidR="00DD4818" w:rsidRPr="00C90DEA">
              <w:rPr>
                <w:rFonts w:cs="Calibri"/>
                <w:b/>
                <w:color w:val="FFFFFF" w:themeColor="background1"/>
                <w:szCs w:val="22"/>
              </w:rPr>
              <w:t>SRH/FP</w:t>
            </w:r>
          </w:p>
        </w:tc>
      </w:tr>
      <w:tr w:rsidR="0013098D" w:rsidRPr="00C90DEA" w14:paraId="7AE2B81E" w14:textId="77777777" w:rsidTr="0013098D">
        <w:tc>
          <w:tcPr>
            <w:tcW w:w="2748" w:type="dxa"/>
          </w:tcPr>
          <w:p w14:paraId="72F6DC1A" w14:textId="77777777" w:rsidR="0013098D" w:rsidRPr="00C90DEA" w:rsidRDefault="0013098D" w:rsidP="00E97142">
            <w:pPr>
              <w:spacing w:after="80"/>
              <w:rPr>
                <w:rFonts w:cs="Calibri"/>
                <w:sz w:val="22"/>
                <w:szCs w:val="20"/>
              </w:rPr>
            </w:pPr>
            <w:r w:rsidRPr="00C90DEA">
              <w:rPr>
                <w:rFonts w:cs="Calibri"/>
                <w:sz w:val="22"/>
                <w:szCs w:val="20"/>
              </w:rPr>
              <w:t>Expansion of social health insurance scheme</w:t>
            </w:r>
            <w:r w:rsidR="00AD3BD9" w:rsidRPr="00C90DEA">
              <w:rPr>
                <w:rFonts w:cs="Calibri"/>
                <w:sz w:val="22"/>
                <w:szCs w:val="20"/>
              </w:rPr>
              <w:t>s including scale-up of</w:t>
            </w:r>
            <w:r w:rsidRPr="00C90DEA">
              <w:rPr>
                <w:rFonts w:cs="Calibri"/>
                <w:sz w:val="22"/>
                <w:szCs w:val="20"/>
              </w:rPr>
              <w:t xml:space="preserve"> </w:t>
            </w:r>
            <w:proofErr w:type="spellStart"/>
            <w:r w:rsidRPr="00C90DEA">
              <w:rPr>
                <w:rFonts w:cs="Calibri"/>
                <w:i/>
                <w:iCs/>
                <w:sz w:val="22"/>
                <w:szCs w:val="20"/>
              </w:rPr>
              <w:t>Shasthyo</w:t>
            </w:r>
            <w:proofErr w:type="spellEnd"/>
            <w:r w:rsidRPr="00C90DEA">
              <w:rPr>
                <w:rFonts w:cs="Calibri"/>
                <w:i/>
                <w:iCs/>
                <w:sz w:val="22"/>
                <w:szCs w:val="20"/>
              </w:rPr>
              <w:t xml:space="preserve"> </w:t>
            </w:r>
            <w:proofErr w:type="spellStart"/>
            <w:r w:rsidRPr="00C90DEA">
              <w:rPr>
                <w:rFonts w:cs="Calibri"/>
                <w:i/>
                <w:iCs/>
                <w:sz w:val="22"/>
                <w:szCs w:val="20"/>
              </w:rPr>
              <w:t>Shuroksha</w:t>
            </w:r>
            <w:proofErr w:type="spellEnd"/>
            <w:r w:rsidRPr="00C90DEA">
              <w:rPr>
                <w:rFonts w:cs="Calibri"/>
                <w:i/>
                <w:iCs/>
                <w:sz w:val="22"/>
                <w:szCs w:val="20"/>
              </w:rPr>
              <w:t xml:space="preserve"> </w:t>
            </w:r>
            <w:proofErr w:type="spellStart"/>
            <w:r w:rsidRPr="00C90DEA">
              <w:rPr>
                <w:rFonts w:cs="Calibri"/>
                <w:i/>
                <w:iCs/>
                <w:sz w:val="22"/>
                <w:szCs w:val="20"/>
              </w:rPr>
              <w:t>Karmasuchi</w:t>
            </w:r>
            <w:proofErr w:type="spellEnd"/>
            <w:r w:rsidRPr="00C90DEA">
              <w:rPr>
                <w:rFonts w:cs="Calibri"/>
                <w:sz w:val="22"/>
                <w:szCs w:val="20"/>
              </w:rPr>
              <w:t xml:space="preserve"> (SSK)</w:t>
            </w:r>
          </w:p>
        </w:tc>
        <w:tc>
          <w:tcPr>
            <w:tcW w:w="3343" w:type="dxa"/>
          </w:tcPr>
          <w:p w14:paraId="0366B3FB" w14:textId="77777777" w:rsidR="00A6685D" w:rsidRPr="00C90DEA" w:rsidRDefault="00A6685D" w:rsidP="006E29C7">
            <w:pPr>
              <w:pStyle w:val="ListParagraph"/>
              <w:numPr>
                <w:ilvl w:val="0"/>
                <w:numId w:val="13"/>
              </w:numPr>
              <w:spacing w:after="80"/>
              <w:ind w:left="326" w:hanging="326"/>
              <w:rPr>
                <w:rFonts w:cs="Calibri"/>
                <w:sz w:val="22"/>
                <w:szCs w:val="20"/>
              </w:rPr>
            </w:pPr>
            <w:r w:rsidRPr="00C90DEA">
              <w:rPr>
                <w:rFonts w:cs="Calibri"/>
                <w:sz w:val="22"/>
                <w:szCs w:val="20"/>
              </w:rPr>
              <w:t>Cornerstone of Government’s UHC strategies</w:t>
            </w:r>
          </w:p>
          <w:p w14:paraId="16135244" w14:textId="77777777" w:rsidR="0013098D" w:rsidRPr="00C90DEA" w:rsidRDefault="0013098D" w:rsidP="006E29C7">
            <w:pPr>
              <w:pStyle w:val="ListParagraph"/>
              <w:numPr>
                <w:ilvl w:val="0"/>
                <w:numId w:val="13"/>
              </w:numPr>
              <w:spacing w:after="80"/>
              <w:ind w:left="326" w:hanging="326"/>
              <w:rPr>
                <w:rFonts w:cs="Calibri"/>
                <w:sz w:val="22"/>
                <w:szCs w:val="20"/>
              </w:rPr>
            </w:pPr>
            <w:r w:rsidRPr="00C90DEA">
              <w:rPr>
                <w:rFonts w:cs="Calibri"/>
                <w:sz w:val="22"/>
                <w:szCs w:val="20"/>
              </w:rPr>
              <w:t xml:space="preserve">For </w:t>
            </w:r>
            <w:r w:rsidR="00A64F69" w:rsidRPr="00C90DEA">
              <w:rPr>
                <w:rFonts w:cs="Calibri"/>
                <w:sz w:val="22"/>
                <w:szCs w:val="20"/>
              </w:rPr>
              <w:t>p</w:t>
            </w:r>
            <w:r w:rsidRPr="00C90DEA">
              <w:rPr>
                <w:rFonts w:cs="Calibri"/>
                <w:sz w:val="22"/>
                <w:szCs w:val="20"/>
              </w:rPr>
              <w:t>oor and BPL</w:t>
            </w:r>
            <w:r w:rsidR="002220C7" w:rsidRPr="00C90DEA">
              <w:rPr>
                <w:rFonts w:cs="Calibri"/>
                <w:sz w:val="22"/>
                <w:szCs w:val="20"/>
              </w:rPr>
              <w:t xml:space="preserve"> (est. </w:t>
            </w:r>
            <w:r w:rsidR="00A64F69" w:rsidRPr="00C90DEA">
              <w:rPr>
                <w:rFonts w:cs="Calibri"/>
                <w:sz w:val="22"/>
                <w:szCs w:val="20"/>
              </w:rPr>
              <w:t xml:space="preserve">covering </w:t>
            </w:r>
            <w:r w:rsidR="002220C7" w:rsidRPr="00C90DEA">
              <w:rPr>
                <w:rFonts w:cs="Calibri"/>
                <w:sz w:val="22"/>
                <w:szCs w:val="20"/>
              </w:rPr>
              <w:t xml:space="preserve">400,000 people in 100,000 HH in Tangail District </w:t>
            </w:r>
            <w:r w:rsidR="00A64F69" w:rsidRPr="00C90DEA">
              <w:rPr>
                <w:rFonts w:cs="Calibri"/>
                <w:sz w:val="22"/>
                <w:szCs w:val="20"/>
              </w:rPr>
              <w:t>in</w:t>
            </w:r>
            <w:r w:rsidR="002220C7" w:rsidRPr="00C90DEA">
              <w:rPr>
                <w:rFonts w:cs="Calibri"/>
                <w:sz w:val="22"/>
                <w:szCs w:val="20"/>
              </w:rPr>
              <w:t xml:space="preserve"> Aug’18)</w:t>
            </w:r>
            <w:r w:rsidR="001624D2" w:rsidRPr="00C90DEA">
              <w:rPr>
                <w:rFonts w:cs="Calibri"/>
                <w:sz w:val="22"/>
                <w:szCs w:val="20"/>
              </w:rPr>
              <w:t>.</w:t>
            </w:r>
          </w:p>
          <w:p w14:paraId="7E47C960" w14:textId="77777777" w:rsidR="0013098D" w:rsidRPr="00C90DEA" w:rsidRDefault="0013098D" w:rsidP="006E29C7">
            <w:pPr>
              <w:pStyle w:val="ListParagraph"/>
              <w:numPr>
                <w:ilvl w:val="0"/>
                <w:numId w:val="13"/>
              </w:numPr>
              <w:spacing w:after="80"/>
              <w:ind w:left="326" w:hanging="326"/>
              <w:rPr>
                <w:rFonts w:cs="Calibri"/>
                <w:sz w:val="22"/>
                <w:szCs w:val="20"/>
              </w:rPr>
            </w:pPr>
            <w:r w:rsidRPr="00C90DEA">
              <w:rPr>
                <w:rFonts w:cs="Calibri"/>
                <w:sz w:val="22"/>
                <w:szCs w:val="20"/>
              </w:rPr>
              <w:t>Non-contributory</w:t>
            </w:r>
          </w:p>
          <w:p w14:paraId="23055D71" w14:textId="77777777" w:rsidR="0013098D" w:rsidRPr="00C90DEA" w:rsidRDefault="0013098D" w:rsidP="006E29C7">
            <w:pPr>
              <w:pStyle w:val="ListParagraph"/>
              <w:numPr>
                <w:ilvl w:val="0"/>
                <w:numId w:val="13"/>
              </w:numPr>
              <w:spacing w:after="80"/>
              <w:ind w:left="326" w:hanging="326"/>
              <w:rPr>
                <w:rFonts w:cs="Calibri"/>
                <w:sz w:val="22"/>
                <w:szCs w:val="20"/>
              </w:rPr>
            </w:pPr>
            <w:r w:rsidRPr="00C90DEA">
              <w:rPr>
                <w:rFonts w:cs="Calibri"/>
                <w:sz w:val="22"/>
                <w:szCs w:val="20"/>
              </w:rPr>
              <w:t>Inpatient care</w:t>
            </w:r>
            <w:r w:rsidR="00585919" w:rsidRPr="00C90DEA">
              <w:rPr>
                <w:rFonts w:cs="Calibri"/>
                <w:sz w:val="22"/>
                <w:szCs w:val="20"/>
              </w:rPr>
              <w:t>, plus emergency and outpatient care for chronic diseases</w:t>
            </w:r>
          </w:p>
          <w:p w14:paraId="1FDE6B61" w14:textId="77777777" w:rsidR="0013098D" w:rsidRPr="00C90DEA" w:rsidRDefault="0013098D" w:rsidP="006E29C7">
            <w:pPr>
              <w:pStyle w:val="ListParagraph"/>
              <w:numPr>
                <w:ilvl w:val="0"/>
                <w:numId w:val="13"/>
              </w:numPr>
              <w:spacing w:after="80"/>
              <w:ind w:left="326" w:hanging="326"/>
              <w:rPr>
                <w:rFonts w:cs="Calibri"/>
                <w:sz w:val="22"/>
                <w:szCs w:val="20"/>
              </w:rPr>
            </w:pPr>
            <w:r w:rsidRPr="00C90DEA">
              <w:rPr>
                <w:rFonts w:cs="Calibri"/>
                <w:sz w:val="22"/>
                <w:szCs w:val="20"/>
              </w:rPr>
              <w:t>Currently in rural areas</w:t>
            </w:r>
          </w:p>
          <w:p w14:paraId="32CA2BF9" w14:textId="77777777" w:rsidR="0013098D" w:rsidRPr="00C90DEA" w:rsidRDefault="0013098D" w:rsidP="006E29C7">
            <w:pPr>
              <w:pStyle w:val="ListParagraph"/>
              <w:numPr>
                <w:ilvl w:val="0"/>
                <w:numId w:val="13"/>
              </w:numPr>
              <w:spacing w:after="80"/>
              <w:ind w:left="326" w:hanging="326"/>
              <w:rPr>
                <w:rFonts w:cs="Calibri"/>
                <w:sz w:val="22"/>
                <w:szCs w:val="20"/>
              </w:rPr>
            </w:pPr>
            <w:r w:rsidRPr="00C90DEA">
              <w:rPr>
                <w:rFonts w:cs="Calibri"/>
                <w:sz w:val="22"/>
                <w:szCs w:val="20"/>
              </w:rPr>
              <w:t>In theory, to be financed through government revenues when scaled up</w:t>
            </w:r>
          </w:p>
        </w:tc>
        <w:tc>
          <w:tcPr>
            <w:tcW w:w="3544" w:type="dxa"/>
          </w:tcPr>
          <w:p w14:paraId="1105D117" w14:textId="77777777" w:rsidR="001D420A" w:rsidRPr="00C90DEA" w:rsidRDefault="001D420A" w:rsidP="00E97142">
            <w:pPr>
              <w:spacing w:after="80"/>
              <w:rPr>
                <w:rFonts w:cs="Calibri"/>
                <w:sz w:val="22"/>
                <w:szCs w:val="20"/>
              </w:rPr>
            </w:pPr>
            <w:r w:rsidRPr="00C90DEA">
              <w:rPr>
                <w:rFonts w:cs="Calibri"/>
                <w:sz w:val="22"/>
                <w:szCs w:val="20"/>
              </w:rPr>
              <w:t>FP not included in benefit package</w:t>
            </w:r>
          </w:p>
          <w:p w14:paraId="27332CD5" w14:textId="77777777" w:rsidR="0013098D" w:rsidRPr="00C90DEA" w:rsidRDefault="0013098D" w:rsidP="00E97142">
            <w:pPr>
              <w:spacing w:after="80"/>
              <w:rPr>
                <w:rFonts w:cs="Calibri"/>
                <w:sz w:val="22"/>
                <w:szCs w:val="20"/>
              </w:rPr>
            </w:pPr>
            <w:r w:rsidRPr="00C90DEA">
              <w:rPr>
                <w:rFonts w:cs="Calibri"/>
                <w:sz w:val="22"/>
                <w:szCs w:val="20"/>
              </w:rPr>
              <w:t>Difficulty of collecting revenues from large informal sector, including the relatively well-off self-employed</w:t>
            </w:r>
          </w:p>
          <w:p w14:paraId="714BBA2C" w14:textId="77777777" w:rsidR="0013098D" w:rsidRPr="00C90DEA" w:rsidRDefault="00A066C2" w:rsidP="00E97142">
            <w:pPr>
              <w:spacing w:after="80"/>
              <w:rPr>
                <w:rFonts w:cs="Calibri"/>
                <w:sz w:val="22"/>
                <w:szCs w:val="20"/>
              </w:rPr>
            </w:pPr>
            <w:r w:rsidRPr="00C90DEA">
              <w:rPr>
                <w:rFonts w:cs="Calibri"/>
                <w:sz w:val="22"/>
                <w:szCs w:val="20"/>
              </w:rPr>
              <w:t>Risk of fragmentation of risk pools and inequalities in benefit packages w</w:t>
            </w:r>
            <w:r w:rsidR="00DF2D1A" w:rsidRPr="00C90DEA">
              <w:rPr>
                <w:rFonts w:cs="Calibri"/>
                <w:sz w:val="22"/>
                <w:szCs w:val="20"/>
              </w:rPr>
              <w:t>hen combined with other SHI initiatives (formal sector, non-poor informal sector)</w:t>
            </w:r>
          </w:p>
          <w:p w14:paraId="01321F2D" w14:textId="77777777" w:rsidR="001D420A" w:rsidRPr="00C90DEA" w:rsidRDefault="007B5239" w:rsidP="00E97142">
            <w:pPr>
              <w:spacing w:after="80"/>
              <w:rPr>
                <w:rFonts w:cs="Calibri"/>
                <w:sz w:val="22"/>
                <w:szCs w:val="20"/>
              </w:rPr>
            </w:pPr>
            <w:r w:rsidRPr="00C90DEA">
              <w:rPr>
                <w:rFonts w:cs="Calibri"/>
                <w:sz w:val="22"/>
                <w:szCs w:val="20"/>
              </w:rPr>
              <w:t>Administratively difficult to design and implement</w:t>
            </w:r>
          </w:p>
        </w:tc>
      </w:tr>
      <w:tr w:rsidR="0013098D" w:rsidRPr="00C90DEA" w14:paraId="18D3B67A" w14:textId="77777777" w:rsidTr="0013098D">
        <w:tc>
          <w:tcPr>
            <w:tcW w:w="2748" w:type="dxa"/>
          </w:tcPr>
          <w:p w14:paraId="66BE4EA2" w14:textId="77777777" w:rsidR="0013098D" w:rsidRPr="00C90DEA" w:rsidRDefault="001059EF" w:rsidP="00E97142">
            <w:pPr>
              <w:spacing w:after="80"/>
              <w:rPr>
                <w:rFonts w:cs="Calibri"/>
                <w:sz w:val="22"/>
                <w:szCs w:val="20"/>
              </w:rPr>
            </w:pPr>
            <w:r w:rsidRPr="00C90DEA">
              <w:rPr>
                <w:rFonts w:cs="Calibri"/>
                <w:sz w:val="22"/>
                <w:szCs w:val="20"/>
              </w:rPr>
              <w:t>Public private partnerships</w:t>
            </w:r>
          </w:p>
        </w:tc>
        <w:tc>
          <w:tcPr>
            <w:tcW w:w="3343" w:type="dxa"/>
          </w:tcPr>
          <w:p w14:paraId="2DDB8C45" w14:textId="77777777" w:rsidR="0013098D" w:rsidRPr="00C90DEA" w:rsidRDefault="00A05378" w:rsidP="006E29C7">
            <w:pPr>
              <w:pStyle w:val="ListParagraph"/>
              <w:numPr>
                <w:ilvl w:val="0"/>
                <w:numId w:val="26"/>
              </w:numPr>
              <w:spacing w:after="80"/>
              <w:rPr>
                <w:rFonts w:cs="Calibri"/>
                <w:sz w:val="22"/>
                <w:szCs w:val="20"/>
              </w:rPr>
            </w:pPr>
            <w:r w:rsidRPr="00C90DEA">
              <w:rPr>
                <w:rFonts w:cs="Calibri"/>
                <w:sz w:val="22"/>
                <w:szCs w:val="20"/>
              </w:rPr>
              <w:t xml:space="preserve">Referenced in </w:t>
            </w:r>
            <w:r w:rsidR="00A066C2" w:rsidRPr="00C90DEA">
              <w:rPr>
                <w:rFonts w:cs="Calibri"/>
                <w:sz w:val="22"/>
                <w:szCs w:val="20"/>
              </w:rPr>
              <w:t xml:space="preserve">many </w:t>
            </w:r>
            <w:r w:rsidR="003A6623" w:rsidRPr="00C90DEA">
              <w:rPr>
                <w:rFonts w:cs="Calibri"/>
                <w:sz w:val="22"/>
                <w:szCs w:val="20"/>
              </w:rPr>
              <w:t xml:space="preserve">policy documents as a means to expand service </w:t>
            </w:r>
            <w:r w:rsidR="00D82BF5" w:rsidRPr="00C90DEA">
              <w:rPr>
                <w:rFonts w:cs="Calibri"/>
                <w:sz w:val="22"/>
                <w:szCs w:val="20"/>
              </w:rPr>
              <w:t>coverage</w:t>
            </w:r>
          </w:p>
          <w:p w14:paraId="5AA110BA" w14:textId="77777777" w:rsidR="00A066C2" w:rsidRPr="00C90DEA" w:rsidRDefault="00D82BF5" w:rsidP="006E29C7">
            <w:pPr>
              <w:pStyle w:val="ListParagraph"/>
              <w:numPr>
                <w:ilvl w:val="0"/>
                <w:numId w:val="26"/>
              </w:numPr>
              <w:spacing w:after="80"/>
              <w:rPr>
                <w:rFonts w:cs="Calibri"/>
                <w:sz w:val="22"/>
                <w:szCs w:val="20"/>
              </w:rPr>
            </w:pPr>
            <w:r w:rsidRPr="00C90DEA">
              <w:rPr>
                <w:rFonts w:cs="Calibri"/>
                <w:sz w:val="22"/>
                <w:szCs w:val="20"/>
              </w:rPr>
              <w:t>PPPs used</w:t>
            </w:r>
            <w:r w:rsidR="00B42E80" w:rsidRPr="00C90DEA">
              <w:rPr>
                <w:rFonts w:cs="Calibri"/>
                <w:sz w:val="22"/>
                <w:szCs w:val="20"/>
              </w:rPr>
              <w:t xml:space="preserve"> </w:t>
            </w:r>
            <w:r w:rsidR="00A066C2" w:rsidRPr="00C90DEA">
              <w:rPr>
                <w:rFonts w:cs="Calibri"/>
                <w:sz w:val="22"/>
                <w:szCs w:val="20"/>
              </w:rPr>
              <w:t xml:space="preserve">in urban slums </w:t>
            </w:r>
            <w:r w:rsidR="00B42E80" w:rsidRPr="00C90DEA">
              <w:rPr>
                <w:rFonts w:cs="Calibri"/>
                <w:sz w:val="22"/>
                <w:szCs w:val="20"/>
              </w:rPr>
              <w:t xml:space="preserve">to provide </w:t>
            </w:r>
            <w:r w:rsidRPr="00C90DEA">
              <w:rPr>
                <w:rFonts w:cs="Calibri"/>
                <w:sz w:val="22"/>
                <w:szCs w:val="20"/>
              </w:rPr>
              <w:t xml:space="preserve">access to </w:t>
            </w:r>
            <w:r w:rsidR="00B42E80" w:rsidRPr="00C90DEA">
              <w:rPr>
                <w:rFonts w:cs="Calibri"/>
                <w:sz w:val="22"/>
                <w:szCs w:val="20"/>
              </w:rPr>
              <w:t>SRHR</w:t>
            </w:r>
            <w:r w:rsidR="00A066C2" w:rsidRPr="00C90DEA">
              <w:rPr>
                <w:rFonts w:cs="Calibri"/>
                <w:sz w:val="22"/>
                <w:szCs w:val="20"/>
              </w:rPr>
              <w:t>;</w:t>
            </w:r>
          </w:p>
          <w:p w14:paraId="700B8B5B" w14:textId="77777777" w:rsidR="00B42E80" w:rsidRPr="00C90DEA" w:rsidRDefault="00A066C2" w:rsidP="006E29C7">
            <w:pPr>
              <w:pStyle w:val="ListParagraph"/>
              <w:numPr>
                <w:ilvl w:val="0"/>
                <w:numId w:val="26"/>
              </w:numPr>
              <w:spacing w:after="80"/>
              <w:rPr>
                <w:rFonts w:cs="Calibri"/>
                <w:sz w:val="22"/>
                <w:szCs w:val="20"/>
              </w:rPr>
            </w:pPr>
            <w:r w:rsidRPr="00C90DEA">
              <w:rPr>
                <w:rFonts w:cs="Calibri"/>
                <w:sz w:val="22"/>
                <w:szCs w:val="20"/>
              </w:rPr>
              <w:t>Lack of oversight and</w:t>
            </w:r>
            <w:r w:rsidR="00D82BF5" w:rsidRPr="00C90DEA">
              <w:rPr>
                <w:rFonts w:cs="Calibri"/>
                <w:sz w:val="22"/>
                <w:szCs w:val="20"/>
              </w:rPr>
              <w:t xml:space="preserve"> coordination lea</w:t>
            </w:r>
            <w:r w:rsidRPr="00C90DEA">
              <w:rPr>
                <w:rFonts w:cs="Calibri"/>
                <w:sz w:val="22"/>
                <w:szCs w:val="20"/>
              </w:rPr>
              <w:t>ds</w:t>
            </w:r>
            <w:r w:rsidR="00D82BF5" w:rsidRPr="00C90DEA">
              <w:rPr>
                <w:rFonts w:cs="Calibri"/>
                <w:sz w:val="22"/>
                <w:szCs w:val="20"/>
              </w:rPr>
              <w:t xml:space="preserve"> to</w:t>
            </w:r>
            <w:r w:rsidR="00A16E16" w:rsidRPr="00C90DEA">
              <w:rPr>
                <w:rFonts w:cs="Calibri"/>
                <w:sz w:val="22"/>
                <w:szCs w:val="20"/>
              </w:rPr>
              <w:t xml:space="preserve"> duplication and </w:t>
            </w:r>
            <w:r w:rsidR="00D82BF5" w:rsidRPr="00C90DEA">
              <w:rPr>
                <w:rFonts w:cs="Calibri"/>
                <w:sz w:val="22"/>
                <w:szCs w:val="20"/>
              </w:rPr>
              <w:t>gaps in coverage</w:t>
            </w:r>
          </w:p>
        </w:tc>
        <w:tc>
          <w:tcPr>
            <w:tcW w:w="3544" w:type="dxa"/>
          </w:tcPr>
          <w:p w14:paraId="05EE0F75" w14:textId="77777777" w:rsidR="0013098D" w:rsidRPr="00C90DEA" w:rsidRDefault="00B42E80" w:rsidP="00E97142">
            <w:pPr>
              <w:spacing w:after="80"/>
              <w:rPr>
                <w:sz w:val="22"/>
                <w:szCs w:val="20"/>
              </w:rPr>
            </w:pPr>
            <w:r w:rsidRPr="00C90DEA">
              <w:rPr>
                <w:sz w:val="22"/>
                <w:szCs w:val="20"/>
              </w:rPr>
              <w:t xml:space="preserve">Would need to look at the capacity of </w:t>
            </w:r>
            <w:r w:rsidR="00F379E0" w:rsidRPr="00C90DEA">
              <w:rPr>
                <w:sz w:val="22"/>
                <w:szCs w:val="20"/>
              </w:rPr>
              <w:t xml:space="preserve">LGIs and </w:t>
            </w:r>
            <w:r w:rsidRPr="00C90DEA">
              <w:rPr>
                <w:sz w:val="22"/>
                <w:szCs w:val="20"/>
              </w:rPr>
              <w:t xml:space="preserve">MOHFW to contract effectively, to coordinate providers and to monitor the quality of care provided as well as contract </w:t>
            </w:r>
            <w:r w:rsidR="00F46291" w:rsidRPr="00C90DEA">
              <w:rPr>
                <w:sz w:val="22"/>
                <w:szCs w:val="20"/>
              </w:rPr>
              <w:t>fulfilment</w:t>
            </w:r>
          </w:p>
        </w:tc>
      </w:tr>
      <w:tr w:rsidR="0013098D" w:rsidRPr="00C90DEA" w14:paraId="2732F333" w14:textId="77777777" w:rsidTr="0013098D">
        <w:tc>
          <w:tcPr>
            <w:tcW w:w="2748" w:type="dxa"/>
          </w:tcPr>
          <w:p w14:paraId="0D0C17ED" w14:textId="77777777" w:rsidR="0013098D" w:rsidRPr="00C90DEA" w:rsidRDefault="006C0C17" w:rsidP="00E97142">
            <w:pPr>
              <w:spacing w:after="80"/>
              <w:rPr>
                <w:rFonts w:cs="Calibri"/>
                <w:sz w:val="22"/>
                <w:szCs w:val="20"/>
              </w:rPr>
            </w:pPr>
            <w:r w:rsidRPr="00C90DEA">
              <w:rPr>
                <w:rFonts w:cs="Calibri"/>
                <w:sz w:val="22"/>
                <w:szCs w:val="20"/>
              </w:rPr>
              <w:t>Increasing private sector financing</w:t>
            </w:r>
            <w:r w:rsidR="005B7139" w:rsidRPr="00C90DEA">
              <w:rPr>
                <w:rFonts w:cs="Calibri"/>
                <w:sz w:val="22"/>
                <w:szCs w:val="20"/>
              </w:rPr>
              <w:t xml:space="preserve"> and insurance (pre-payment mechanisms)</w:t>
            </w:r>
          </w:p>
        </w:tc>
        <w:tc>
          <w:tcPr>
            <w:tcW w:w="3343" w:type="dxa"/>
          </w:tcPr>
          <w:p w14:paraId="23FE9C04" w14:textId="77777777" w:rsidR="0013098D" w:rsidRPr="00C90DEA" w:rsidRDefault="00A05378" w:rsidP="006E29C7">
            <w:pPr>
              <w:pStyle w:val="ListParagraph"/>
              <w:numPr>
                <w:ilvl w:val="0"/>
                <w:numId w:val="26"/>
              </w:numPr>
              <w:spacing w:after="80"/>
              <w:rPr>
                <w:rFonts w:cs="Calibri"/>
                <w:sz w:val="22"/>
                <w:szCs w:val="20"/>
              </w:rPr>
            </w:pPr>
            <w:r w:rsidRPr="00C90DEA">
              <w:rPr>
                <w:rFonts w:cs="Calibri"/>
                <w:sz w:val="22"/>
                <w:szCs w:val="20"/>
              </w:rPr>
              <w:t>Various schemes in the garment sector (</w:t>
            </w:r>
            <w:r w:rsidR="004B6D6B" w:rsidRPr="00C90DEA">
              <w:rPr>
                <w:rFonts w:cs="Calibri"/>
                <w:sz w:val="22"/>
                <w:szCs w:val="20"/>
              </w:rPr>
              <w:t xml:space="preserve">insurance </w:t>
            </w:r>
            <w:r w:rsidRPr="00C90DEA">
              <w:rPr>
                <w:rFonts w:cs="Calibri"/>
                <w:sz w:val="22"/>
                <w:szCs w:val="20"/>
              </w:rPr>
              <w:t>mandated for factories employing &gt; 100 women)</w:t>
            </w:r>
          </w:p>
          <w:p w14:paraId="79B412C7" w14:textId="77777777" w:rsidR="00A05378" w:rsidRPr="00C90DEA" w:rsidRDefault="00287A00" w:rsidP="00E97142">
            <w:pPr>
              <w:spacing w:after="80"/>
              <w:rPr>
                <w:rFonts w:cs="Calibri"/>
                <w:sz w:val="22"/>
                <w:szCs w:val="20"/>
              </w:rPr>
            </w:pPr>
            <w:r w:rsidRPr="00C90DEA">
              <w:rPr>
                <w:rFonts w:cs="Calibri"/>
                <w:sz w:val="22"/>
                <w:szCs w:val="20"/>
              </w:rPr>
              <w:t>(see section 4.2.3)</w:t>
            </w:r>
          </w:p>
        </w:tc>
        <w:tc>
          <w:tcPr>
            <w:tcW w:w="3544" w:type="dxa"/>
          </w:tcPr>
          <w:p w14:paraId="0C414785" w14:textId="77777777" w:rsidR="0013098D" w:rsidRPr="00C90DEA" w:rsidRDefault="006C0C17" w:rsidP="00E97142">
            <w:pPr>
              <w:spacing w:after="80"/>
              <w:rPr>
                <w:rFonts w:cs="Calibri"/>
                <w:sz w:val="22"/>
                <w:szCs w:val="20"/>
              </w:rPr>
            </w:pPr>
            <w:r w:rsidRPr="00C90DEA">
              <w:rPr>
                <w:rFonts w:cs="Calibri"/>
                <w:sz w:val="22"/>
                <w:szCs w:val="20"/>
              </w:rPr>
              <w:t>High potential for garment sector -pilots showing some success in enabling women to access health services including SRH and FP services for highly subsidised cost</w:t>
            </w:r>
            <w:r w:rsidR="004B6D6B" w:rsidRPr="00C90DEA">
              <w:rPr>
                <w:rFonts w:cs="Calibri"/>
                <w:sz w:val="22"/>
                <w:szCs w:val="20"/>
              </w:rPr>
              <w:t>.</w:t>
            </w:r>
          </w:p>
          <w:p w14:paraId="3F616A18" w14:textId="04283BF7" w:rsidR="004B6D6B" w:rsidRPr="00C90DEA" w:rsidRDefault="004B6D6B" w:rsidP="00E97142">
            <w:pPr>
              <w:spacing w:after="80"/>
              <w:rPr>
                <w:rFonts w:cs="Calibri"/>
                <w:sz w:val="22"/>
                <w:szCs w:val="20"/>
              </w:rPr>
            </w:pPr>
            <w:r w:rsidRPr="00C90DEA">
              <w:rPr>
                <w:rFonts w:cs="Calibri"/>
                <w:sz w:val="22"/>
                <w:szCs w:val="20"/>
              </w:rPr>
              <w:t xml:space="preserve">Potential for Govt to regulate (i.e. minimum benefit package to include </w:t>
            </w:r>
            <w:r w:rsidR="00DD4818" w:rsidRPr="00C90DEA">
              <w:rPr>
                <w:rFonts w:cs="Calibri"/>
                <w:sz w:val="22"/>
                <w:szCs w:val="20"/>
              </w:rPr>
              <w:t>SRH/FP</w:t>
            </w:r>
            <w:r w:rsidRPr="00C90DEA">
              <w:rPr>
                <w:rFonts w:cs="Calibri"/>
                <w:sz w:val="22"/>
                <w:szCs w:val="20"/>
              </w:rPr>
              <w:t>)?</w:t>
            </w:r>
          </w:p>
          <w:p w14:paraId="172FFE14" w14:textId="77777777" w:rsidR="00E12840" w:rsidRPr="00C90DEA" w:rsidRDefault="00E12840" w:rsidP="00E97142">
            <w:pPr>
              <w:spacing w:after="80"/>
              <w:rPr>
                <w:rFonts w:cs="Calibri"/>
                <w:sz w:val="22"/>
                <w:szCs w:val="20"/>
              </w:rPr>
            </w:pPr>
            <w:r w:rsidRPr="00C90DEA">
              <w:rPr>
                <w:rFonts w:cs="Calibri"/>
                <w:sz w:val="22"/>
                <w:szCs w:val="20"/>
              </w:rPr>
              <w:t>Introducing concept of pre-payment</w:t>
            </w:r>
          </w:p>
        </w:tc>
      </w:tr>
      <w:tr w:rsidR="0013098D" w:rsidRPr="00C90DEA" w14:paraId="7232AA67" w14:textId="77777777" w:rsidTr="0013098D">
        <w:tc>
          <w:tcPr>
            <w:tcW w:w="2748" w:type="dxa"/>
          </w:tcPr>
          <w:p w14:paraId="68A8AC43" w14:textId="77777777" w:rsidR="0013098D" w:rsidRPr="00C90DEA" w:rsidRDefault="00877176" w:rsidP="00E97142">
            <w:pPr>
              <w:spacing w:after="80"/>
              <w:rPr>
                <w:rFonts w:cs="Calibri"/>
                <w:sz w:val="22"/>
                <w:szCs w:val="20"/>
              </w:rPr>
            </w:pPr>
            <w:r w:rsidRPr="00C90DEA">
              <w:rPr>
                <w:rFonts w:cs="Calibri"/>
                <w:sz w:val="22"/>
                <w:szCs w:val="20"/>
              </w:rPr>
              <w:t xml:space="preserve">Innovative financing </w:t>
            </w:r>
          </w:p>
        </w:tc>
        <w:tc>
          <w:tcPr>
            <w:tcW w:w="3343" w:type="dxa"/>
          </w:tcPr>
          <w:p w14:paraId="29E58425" w14:textId="77777777" w:rsidR="0013098D" w:rsidRPr="00C90DEA" w:rsidRDefault="007D0994" w:rsidP="00E97142">
            <w:pPr>
              <w:spacing w:after="80"/>
              <w:rPr>
                <w:rFonts w:cs="Calibri"/>
                <w:sz w:val="22"/>
                <w:szCs w:val="20"/>
              </w:rPr>
            </w:pPr>
            <w:r w:rsidRPr="00C90DEA">
              <w:rPr>
                <w:rFonts w:cs="Calibri"/>
                <w:sz w:val="22"/>
                <w:szCs w:val="20"/>
              </w:rPr>
              <w:t>The NSSS suggests exploring innovating financing and set up a Task Force to look at the feasibility of the following, among others:</w:t>
            </w:r>
          </w:p>
          <w:p w14:paraId="650B584E" w14:textId="77777777" w:rsidR="007D0994" w:rsidRPr="00C90DEA" w:rsidRDefault="007D0994" w:rsidP="006E29C7">
            <w:pPr>
              <w:pStyle w:val="ListParagraph"/>
              <w:numPr>
                <w:ilvl w:val="0"/>
                <w:numId w:val="27"/>
              </w:numPr>
              <w:spacing w:after="80"/>
              <w:rPr>
                <w:rFonts w:cs="Calibri"/>
                <w:sz w:val="22"/>
                <w:szCs w:val="20"/>
              </w:rPr>
            </w:pPr>
            <w:r w:rsidRPr="00C90DEA">
              <w:rPr>
                <w:rFonts w:cs="Calibri"/>
                <w:sz w:val="22"/>
                <w:szCs w:val="20"/>
              </w:rPr>
              <w:t>Corporate Social Responsibility (CSR)</w:t>
            </w:r>
          </w:p>
          <w:p w14:paraId="7F479281" w14:textId="77777777" w:rsidR="007D0994" w:rsidRPr="00C90DEA" w:rsidRDefault="007D0994" w:rsidP="006E29C7">
            <w:pPr>
              <w:pStyle w:val="ListParagraph"/>
              <w:numPr>
                <w:ilvl w:val="0"/>
                <w:numId w:val="27"/>
              </w:numPr>
              <w:spacing w:after="80"/>
              <w:rPr>
                <w:rFonts w:cs="Calibri"/>
                <w:sz w:val="22"/>
                <w:szCs w:val="20"/>
              </w:rPr>
            </w:pPr>
            <w:r w:rsidRPr="00C90DEA">
              <w:rPr>
                <w:rFonts w:cs="Calibri"/>
                <w:sz w:val="22"/>
                <w:szCs w:val="20"/>
              </w:rPr>
              <w:t>Zakat</w:t>
            </w:r>
          </w:p>
          <w:p w14:paraId="77CC6DD3" w14:textId="77777777" w:rsidR="007D0994" w:rsidRPr="00C90DEA" w:rsidRDefault="007D0994" w:rsidP="006E29C7">
            <w:pPr>
              <w:pStyle w:val="ListParagraph"/>
              <w:numPr>
                <w:ilvl w:val="0"/>
                <w:numId w:val="27"/>
              </w:numPr>
              <w:spacing w:after="80"/>
              <w:rPr>
                <w:rFonts w:cs="Calibri"/>
                <w:sz w:val="22"/>
                <w:szCs w:val="20"/>
              </w:rPr>
            </w:pPr>
            <w:r w:rsidRPr="00C90DEA">
              <w:rPr>
                <w:rFonts w:cs="Calibri"/>
                <w:sz w:val="22"/>
                <w:szCs w:val="20"/>
              </w:rPr>
              <w:lastRenderedPageBreak/>
              <w:t>Contributions from Non-Resident Bangladeshis (NRB),</w:t>
            </w:r>
          </w:p>
          <w:p w14:paraId="789E275E" w14:textId="77777777" w:rsidR="007D0994" w:rsidRPr="00C90DEA" w:rsidRDefault="007D0994" w:rsidP="006E29C7">
            <w:pPr>
              <w:pStyle w:val="ListParagraph"/>
              <w:numPr>
                <w:ilvl w:val="0"/>
                <w:numId w:val="27"/>
              </w:numPr>
              <w:spacing w:after="80"/>
              <w:rPr>
                <w:rFonts w:cs="Calibri"/>
                <w:sz w:val="22"/>
                <w:szCs w:val="20"/>
              </w:rPr>
            </w:pPr>
            <w:r w:rsidRPr="00C90DEA">
              <w:rPr>
                <w:rFonts w:cs="Calibri"/>
                <w:sz w:val="22"/>
                <w:szCs w:val="20"/>
              </w:rPr>
              <w:t>International Philanthropic Funds</w:t>
            </w:r>
          </w:p>
        </w:tc>
        <w:tc>
          <w:tcPr>
            <w:tcW w:w="3544" w:type="dxa"/>
          </w:tcPr>
          <w:p w14:paraId="66593AC1" w14:textId="77777777" w:rsidR="00EB43BD" w:rsidRPr="00C90DEA" w:rsidRDefault="00EB43BD" w:rsidP="00E97142">
            <w:pPr>
              <w:spacing w:after="80"/>
              <w:rPr>
                <w:rFonts w:cs="Calibri"/>
                <w:sz w:val="22"/>
                <w:szCs w:val="20"/>
              </w:rPr>
            </w:pPr>
            <w:r w:rsidRPr="00C90DEA">
              <w:rPr>
                <w:rFonts w:cs="Calibri"/>
                <w:sz w:val="22"/>
                <w:szCs w:val="20"/>
              </w:rPr>
              <w:lastRenderedPageBreak/>
              <w:t>Low potential in terms of increasing sustainable sources of domestic financing.</w:t>
            </w:r>
          </w:p>
          <w:p w14:paraId="331CC808" w14:textId="77777777" w:rsidR="00EB43BD" w:rsidRPr="00C90DEA" w:rsidRDefault="00EB43BD">
            <w:pPr>
              <w:spacing w:after="80"/>
              <w:rPr>
                <w:rFonts w:cs="Calibri"/>
                <w:sz w:val="22"/>
                <w:szCs w:val="20"/>
              </w:rPr>
            </w:pPr>
          </w:p>
        </w:tc>
      </w:tr>
    </w:tbl>
    <w:p w14:paraId="1EEF7434" w14:textId="77777777" w:rsidR="005218A0" w:rsidRDefault="005218A0" w:rsidP="00054874">
      <w:pPr>
        <w:spacing w:line="240" w:lineRule="auto"/>
      </w:pPr>
    </w:p>
    <w:p w14:paraId="1CC026E8" w14:textId="1A1ABDCA" w:rsidR="001C68B8" w:rsidRDefault="00DA1F27" w:rsidP="00054874">
      <w:pPr>
        <w:spacing w:line="240" w:lineRule="auto"/>
      </w:pPr>
      <w:r w:rsidRPr="00930A75">
        <w:t>Table 6</w:t>
      </w:r>
      <w:r w:rsidR="00380BD2" w:rsidRPr="00930A75">
        <w:t xml:space="preserve"> and </w:t>
      </w:r>
      <w:r w:rsidR="008829D4">
        <w:fldChar w:fldCharType="begin"/>
      </w:r>
      <w:r w:rsidR="008829D4">
        <w:instrText xml:space="preserve"> REF _Ref531268236 \h  \* MERGEFORMAT </w:instrText>
      </w:r>
      <w:r w:rsidR="008829D4">
        <w:fldChar w:fldCharType="separate"/>
      </w:r>
      <w:r w:rsidR="0073623D" w:rsidRPr="00930A75">
        <w:t xml:space="preserve">Figure </w:t>
      </w:r>
      <w:r w:rsidR="008829D4">
        <w:fldChar w:fldCharType="end"/>
      </w:r>
      <w:r w:rsidR="00F065FB" w:rsidRPr="00930A75">
        <w:t>7</w:t>
      </w:r>
      <w:r w:rsidR="00380BD2" w:rsidRPr="00930A75">
        <w:t xml:space="preserve"> </w:t>
      </w:r>
      <w:r w:rsidR="0010567D" w:rsidRPr="00930A75">
        <w:t>present a review of possible ways to imp</w:t>
      </w:r>
      <w:r w:rsidR="001C68B8" w:rsidRPr="00930A75">
        <w:t>rove public sector investments</w:t>
      </w:r>
      <w:r w:rsidR="00C96E10" w:rsidRPr="00930A75">
        <w:t xml:space="preserve"> specifically in </w:t>
      </w:r>
      <w:r w:rsidR="00DD4818">
        <w:t>SRH/FP</w:t>
      </w:r>
      <w:r w:rsidR="00501306" w:rsidRPr="00930A75">
        <w:t xml:space="preserve"> (aligned with WISH indicators)</w:t>
      </w:r>
      <w:r w:rsidR="001C68B8" w:rsidRPr="00930A75">
        <w:t xml:space="preserve">, in terms of likelihood of success and expected financial impact. </w:t>
      </w:r>
      <w:r w:rsidR="00C96E10" w:rsidRPr="00930A75">
        <w:t xml:space="preserve"> </w:t>
      </w:r>
      <w:r w:rsidR="001C68B8">
        <w:t>It should be noted that:</w:t>
      </w:r>
    </w:p>
    <w:p w14:paraId="12A164EE" w14:textId="77777777" w:rsidR="001C68B8" w:rsidRPr="00930A75" w:rsidRDefault="001C68B8" w:rsidP="006E29C7">
      <w:pPr>
        <w:pStyle w:val="ListParagraph"/>
        <w:numPr>
          <w:ilvl w:val="0"/>
          <w:numId w:val="10"/>
        </w:numPr>
        <w:spacing w:line="240" w:lineRule="auto"/>
      </w:pPr>
      <w:r w:rsidRPr="00930A75">
        <w:t>For some of the reviewed items, there is not enough information to provide a point of view on their likelihood of success and/or expected financial impact</w:t>
      </w:r>
    </w:p>
    <w:p w14:paraId="54A9BF59" w14:textId="77777777" w:rsidR="001C68B8" w:rsidRPr="00930A75" w:rsidRDefault="001C68B8" w:rsidP="006E29C7">
      <w:pPr>
        <w:pStyle w:val="ListParagraph"/>
        <w:numPr>
          <w:ilvl w:val="0"/>
          <w:numId w:val="10"/>
        </w:numPr>
        <w:spacing w:line="240" w:lineRule="auto"/>
      </w:pPr>
      <w:r w:rsidRPr="00930A75">
        <w:t>Further research and new information collated by the in-country team will help finding new ways to improve public sector investments and/or adding perspectives regarding identified ways</w:t>
      </w:r>
    </w:p>
    <w:p w14:paraId="0F1E9EB7" w14:textId="0EEFC0A8" w:rsidR="007C0807" w:rsidRPr="00930A75" w:rsidRDefault="001C68B8" w:rsidP="00D521EB">
      <w:pPr>
        <w:pStyle w:val="Caption"/>
      </w:pPr>
      <w:bookmarkStart w:id="56" w:name="_Ref531215187"/>
      <w:bookmarkStart w:id="57" w:name="_Ref531268226"/>
      <w:bookmarkStart w:id="58" w:name="_Ref531268218"/>
      <w:bookmarkStart w:id="59" w:name="_Toc531270954"/>
      <w:bookmarkEnd w:id="56"/>
      <w:r w:rsidRPr="00930A75">
        <w:t xml:space="preserve">Table </w:t>
      </w:r>
      <w:bookmarkEnd w:id="57"/>
      <w:r w:rsidR="00E07108" w:rsidRPr="00930A75">
        <w:t>6</w:t>
      </w:r>
      <w:r w:rsidR="00F67E20" w:rsidRPr="00930A75">
        <w:t xml:space="preserve">. </w:t>
      </w:r>
      <w:r w:rsidRPr="00930A75">
        <w:t xml:space="preserve">Review of possible ways to improve public sector investment in </w:t>
      </w:r>
      <w:bookmarkEnd w:id="58"/>
      <w:bookmarkEnd w:id="59"/>
      <w:r w:rsidR="00DD4818">
        <w:t>SRH/FP</w:t>
      </w:r>
    </w:p>
    <w:tbl>
      <w:tblPr>
        <w:tblStyle w:val="TableGrid"/>
        <w:tblW w:w="0" w:type="auto"/>
        <w:tblLook w:val="04A0" w:firstRow="1" w:lastRow="0" w:firstColumn="1" w:lastColumn="0" w:noHBand="0" w:noVBand="1"/>
      </w:tblPr>
      <w:tblGrid>
        <w:gridCol w:w="3539"/>
        <w:gridCol w:w="2693"/>
        <w:gridCol w:w="3504"/>
      </w:tblGrid>
      <w:tr w:rsidR="006E7724" w:rsidRPr="006E7724" w14:paraId="5DC2B872" w14:textId="77777777" w:rsidTr="006E7724">
        <w:trPr>
          <w:tblHeader/>
        </w:trPr>
        <w:tc>
          <w:tcPr>
            <w:tcW w:w="3539" w:type="dxa"/>
            <w:shd w:val="clear" w:color="auto" w:fill="00645C"/>
          </w:tcPr>
          <w:p w14:paraId="24BB7CBE" w14:textId="77777777" w:rsidR="00F67E20" w:rsidRPr="00930A75" w:rsidRDefault="00F67E20" w:rsidP="00D521EB">
            <w:pPr>
              <w:rPr>
                <w:color w:val="FFFFFF" w:themeColor="background1"/>
                <w:sz w:val="18"/>
                <w:szCs w:val="18"/>
              </w:rPr>
            </w:pPr>
          </w:p>
        </w:tc>
        <w:tc>
          <w:tcPr>
            <w:tcW w:w="2693" w:type="dxa"/>
            <w:shd w:val="clear" w:color="auto" w:fill="00645C"/>
          </w:tcPr>
          <w:p w14:paraId="47AD4995" w14:textId="77777777" w:rsidR="00F67E20" w:rsidRPr="006E7724" w:rsidRDefault="0010567D" w:rsidP="00D521EB">
            <w:pPr>
              <w:rPr>
                <w:b/>
                <w:color w:val="FFFFFF" w:themeColor="background1"/>
                <w:sz w:val="18"/>
                <w:szCs w:val="18"/>
              </w:rPr>
            </w:pPr>
            <w:r w:rsidRPr="006E7724">
              <w:rPr>
                <w:b/>
                <w:color w:val="FFFFFF" w:themeColor="background1"/>
                <w:sz w:val="18"/>
                <w:szCs w:val="18"/>
              </w:rPr>
              <w:t>L</w:t>
            </w:r>
            <w:r w:rsidR="001C68B8" w:rsidRPr="006E7724">
              <w:rPr>
                <w:b/>
                <w:color w:val="FFFFFF" w:themeColor="background1"/>
                <w:sz w:val="18"/>
                <w:szCs w:val="18"/>
              </w:rPr>
              <w:t>ikelihood of success</w:t>
            </w:r>
          </w:p>
        </w:tc>
        <w:tc>
          <w:tcPr>
            <w:tcW w:w="3504" w:type="dxa"/>
            <w:shd w:val="clear" w:color="auto" w:fill="00645C"/>
          </w:tcPr>
          <w:p w14:paraId="5DECBAAF" w14:textId="77777777" w:rsidR="00F67E20" w:rsidRPr="006E7724" w:rsidRDefault="0010567D" w:rsidP="00D521EB">
            <w:pPr>
              <w:rPr>
                <w:b/>
                <w:color w:val="FFFFFF" w:themeColor="background1"/>
                <w:sz w:val="18"/>
                <w:szCs w:val="18"/>
              </w:rPr>
            </w:pPr>
            <w:r w:rsidRPr="006E7724">
              <w:rPr>
                <w:b/>
                <w:color w:val="FFFFFF" w:themeColor="background1"/>
                <w:sz w:val="18"/>
                <w:szCs w:val="18"/>
              </w:rPr>
              <w:t>Expected financial impact</w:t>
            </w:r>
          </w:p>
        </w:tc>
      </w:tr>
      <w:tr w:rsidR="006E7724" w:rsidRPr="0052260B" w14:paraId="00E3F6D5" w14:textId="77777777" w:rsidTr="00380BD2">
        <w:tc>
          <w:tcPr>
            <w:tcW w:w="3539" w:type="dxa"/>
          </w:tcPr>
          <w:p w14:paraId="122AC456" w14:textId="1349A2A7" w:rsidR="006E7724" w:rsidRPr="00930A75" w:rsidRDefault="006E7724" w:rsidP="00D521EB">
            <w:pPr>
              <w:rPr>
                <w:b/>
                <w:sz w:val="18"/>
                <w:szCs w:val="18"/>
              </w:rPr>
            </w:pPr>
            <w:r w:rsidRPr="00930A75">
              <w:rPr>
                <w:b/>
                <w:sz w:val="18"/>
                <w:szCs w:val="18"/>
              </w:rPr>
              <w:t xml:space="preserve">Formal commitment made to increasing financing for </w:t>
            </w:r>
            <w:r w:rsidR="00DD4818">
              <w:rPr>
                <w:b/>
                <w:sz w:val="18"/>
                <w:szCs w:val="18"/>
              </w:rPr>
              <w:t>SRH/FP</w:t>
            </w:r>
            <w:r w:rsidRPr="00930A75">
              <w:rPr>
                <w:b/>
                <w:sz w:val="18"/>
                <w:szCs w:val="18"/>
              </w:rPr>
              <w:t xml:space="preserve"> investment</w:t>
            </w:r>
            <w:r w:rsidR="00A4594B" w:rsidRPr="00930A75">
              <w:rPr>
                <w:b/>
                <w:sz w:val="18"/>
                <w:szCs w:val="18"/>
              </w:rPr>
              <w:t>s</w:t>
            </w:r>
          </w:p>
        </w:tc>
        <w:tc>
          <w:tcPr>
            <w:tcW w:w="2693" w:type="dxa"/>
          </w:tcPr>
          <w:p w14:paraId="0DBABF55" w14:textId="77777777" w:rsidR="006E7724" w:rsidRPr="00930A75" w:rsidRDefault="0074530B" w:rsidP="00B370E4">
            <w:pPr>
              <w:spacing w:after="80"/>
              <w:jc w:val="center"/>
              <w:rPr>
                <w:sz w:val="18"/>
                <w:szCs w:val="18"/>
              </w:rPr>
            </w:pPr>
            <w:r w:rsidRPr="00930A75">
              <w:rPr>
                <w:sz w:val="18"/>
                <w:szCs w:val="18"/>
              </w:rPr>
              <w:t>Med</w:t>
            </w:r>
          </w:p>
          <w:p w14:paraId="504ADA2C" w14:textId="77777777" w:rsidR="00A4594B" w:rsidRPr="00930A75" w:rsidRDefault="00F2177E" w:rsidP="00B370E4">
            <w:pPr>
              <w:spacing w:after="80"/>
              <w:rPr>
                <w:sz w:val="18"/>
                <w:szCs w:val="18"/>
              </w:rPr>
            </w:pPr>
            <w:r w:rsidRPr="00930A75">
              <w:rPr>
                <w:i/>
                <w:sz w:val="18"/>
                <w:szCs w:val="18"/>
              </w:rPr>
              <w:t>(I</w:t>
            </w:r>
            <w:r w:rsidR="00A4594B" w:rsidRPr="00930A75">
              <w:rPr>
                <w:i/>
                <w:sz w:val="18"/>
                <w:szCs w:val="18"/>
              </w:rPr>
              <w:t>nefficiencies and uneven budget execution likely mitigate against increased allocations</w:t>
            </w:r>
            <w:r w:rsidRPr="00930A75">
              <w:rPr>
                <w:i/>
                <w:sz w:val="18"/>
                <w:szCs w:val="18"/>
              </w:rPr>
              <w:t>)</w:t>
            </w:r>
          </w:p>
        </w:tc>
        <w:tc>
          <w:tcPr>
            <w:tcW w:w="3504" w:type="dxa"/>
          </w:tcPr>
          <w:p w14:paraId="62A0AFF6" w14:textId="77777777" w:rsidR="0074530B" w:rsidRPr="00930A75" w:rsidRDefault="00385F45" w:rsidP="00B370E4">
            <w:pPr>
              <w:spacing w:after="80"/>
              <w:jc w:val="center"/>
              <w:rPr>
                <w:sz w:val="18"/>
                <w:szCs w:val="18"/>
              </w:rPr>
            </w:pPr>
            <w:r w:rsidRPr="00930A75">
              <w:rPr>
                <w:sz w:val="18"/>
                <w:szCs w:val="18"/>
              </w:rPr>
              <w:t>High</w:t>
            </w:r>
          </w:p>
          <w:p w14:paraId="498B5260" w14:textId="77777777" w:rsidR="006E7724" w:rsidRPr="00930A75" w:rsidRDefault="0074530B" w:rsidP="00B370E4">
            <w:pPr>
              <w:spacing w:after="80"/>
              <w:rPr>
                <w:sz w:val="18"/>
                <w:szCs w:val="18"/>
              </w:rPr>
            </w:pPr>
            <w:r w:rsidRPr="00930A75">
              <w:rPr>
                <w:sz w:val="18"/>
                <w:szCs w:val="18"/>
              </w:rPr>
              <w:t>(need clear picture of the current financing gap)</w:t>
            </w:r>
          </w:p>
        </w:tc>
      </w:tr>
      <w:tr w:rsidR="00F67E20" w:rsidRPr="0053724B" w14:paraId="202C7188" w14:textId="77777777" w:rsidTr="00380BD2">
        <w:tc>
          <w:tcPr>
            <w:tcW w:w="3539" w:type="dxa"/>
          </w:tcPr>
          <w:p w14:paraId="44810792" w14:textId="0AF1AA07" w:rsidR="00F67E20" w:rsidRPr="00930A75" w:rsidRDefault="0010567D" w:rsidP="00D521EB">
            <w:pPr>
              <w:rPr>
                <w:sz w:val="18"/>
                <w:szCs w:val="18"/>
              </w:rPr>
            </w:pPr>
            <w:r w:rsidRPr="00930A75">
              <w:rPr>
                <w:b/>
                <w:bCs/>
                <w:sz w:val="18"/>
                <w:szCs w:val="18"/>
              </w:rPr>
              <w:t xml:space="preserve">Opening of a new budget line for </w:t>
            </w:r>
            <w:r w:rsidR="00DD4818">
              <w:rPr>
                <w:b/>
                <w:bCs/>
                <w:sz w:val="18"/>
                <w:szCs w:val="18"/>
              </w:rPr>
              <w:t>SRH/FP</w:t>
            </w:r>
            <w:r w:rsidRPr="00930A75">
              <w:rPr>
                <w:b/>
                <w:bCs/>
                <w:sz w:val="18"/>
                <w:szCs w:val="18"/>
              </w:rPr>
              <w:t xml:space="preserve"> in the national budget</w:t>
            </w:r>
          </w:p>
        </w:tc>
        <w:tc>
          <w:tcPr>
            <w:tcW w:w="2693" w:type="dxa"/>
          </w:tcPr>
          <w:p w14:paraId="250C3CBD" w14:textId="77777777" w:rsidR="00F67E20" w:rsidRPr="00930A75" w:rsidRDefault="00385F45" w:rsidP="00B370E4">
            <w:pPr>
              <w:spacing w:after="80"/>
              <w:jc w:val="center"/>
              <w:rPr>
                <w:sz w:val="18"/>
                <w:szCs w:val="18"/>
              </w:rPr>
            </w:pPr>
            <w:r w:rsidRPr="00930A75">
              <w:rPr>
                <w:sz w:val="18"/>
                <w:szCs w:val="18"/>
              </w:rPr>
              <w:t>Unknown</w:t>
            </w:r>
          </w:p>
          <w:p w14:paraId="6182F5A6" w14:textId="77777777" w:rsidR="00E94CD8" w:rsidRPr="00930A75" w:rsidRDefault="00F2177E" w:rsidP="00B370E4">
            <w:pPr>
              <w:spacing w:after="80"/>
              <w:rPr>
                <w:i/>
                <w:sz w:val="18"/>
                <w:szCs w:val="18"/>
              </w:rPr>
            </w:pPr>
            <w:r w:rsidRPr="00930A75">
              <w:rPr>
                <w:i/>
                <w:sz w:val="18"/>
                <w:szCs w:val="18"/>
              </w:rPr>
              <w:t>(</w:t>
            </w:r>
            <w:r w:rsidR="00E94CD8" w:rsidRPr="00930A75">
              <w:rPr>
                <w:i/>
                <w:sz w:val="18"/>
                <w:szCs w:val="18"/>
              </w:rPr>
              <w:t>Development budget is programme based</w:t>
            </w:r>
            <w:r w:rsidR="00385F45" w:rsidRPr="00930A75">
              <w:rPr>
                <w:i/>
                <w:sz w:val="18"/>
                <w:szCs w:val="18"/>
              </w:rPr>
              <w:t xml:space="preserve"> with 7 OPs which cover FP</w:t>
            </w:r>
            <w:r w:rsidRPr="00930A75">
              <w:rPr>
                <w:i/>
                <w:sz w:val="18"/>
                <w:szCs w:val="18"/>
              </w:rPr>
              <w:t>)</w:t>
            </w:r>
          </w:p>
        </w:tc>
        <w:tc>
          <w:tcPr>
            <w:tcW w:w="3504" w:type="dxa"/>
          </w:tcPr>
          <w:p w14:paraId="7816DD15" w14:textId="77777777" w:rsidR="00F67E20" w:rsidRPr="0053724B" w:rsidRDefault="001C68B8" w:rsidP="00B370E4">
            <w:pPr>
              <w:spacing w:after="80"/>
              <w:jc w:val="center"/>
              <w:rPr>
                <w:sz w:val="18"/>
                <w:szCs w:val="18"/>
              </w:rPr>
            </w:pPr>
            <w:r>
              <w:rPr>
                <w:sz w:val="18"/>
                <w:szCs w:val="18"/>
              </w:rPr>
              <w:t>unknown</w:t>
            </w:r>
          </w:p>
        </w:tc>
      </w:tr>
      <w:tr w:rsidR="006E7724" w:rsidRPr="0053724B" w14:paraId="66AB3C32" w14:textId="77777777" w:rsidTr="00380BD2">
        <w:tc>
          <w:tcPr>
            <w:tcW w:w="3539" w:type="dxa"/>
          </w:tcPr>
          <w:p w14:paraId="640C2E78" w14:textId="74147B59" w:rsidR="006E7724" w:rsidRPr="00930A75" w:rsidRDefault="006E7724" w:rsidP="00D521EB">
            <w:pPr>
              <w:rPr>
                <w:b/>
                <w:bCs/>
                <w:sz w:val="18"/>
                <w:szCs w:val="18"/>
              </w:rPr>
            </w:pPr>
            <w:r w:rsidRPr="00930A75">
              <w:rPr>
                <w:b/>
                <w:bCs/>
                <w:sz w:val="18"/>
                <w:szCs w:val="18"/>
              </w:rPr>
              <w:t xml:space="preserve">Increasing GFF funds allocated to </w:t>
            </w:r>
            <w:r w:rsidR="00DD4818">
              <w:rPr>
                <w:b/>
                <w:bCs/>
                <w:sz w:val="18"/>
                <w:szCs w:val="18"/>
              </w:rPr>
              <w:t>SRH/FP</w:t>
            </w:r>
          </w:p>
        </w:tc>
        <w:tc>
          <w:tcPr>
            <w:tcW w:w="2693" w:type="dxa"/>
          </w:tcPr>
          <w:p w14:paraId="425F970C" w14:textId="77777777" w:rsidR="006E7724" w:rsidRPr="00930A75" w:rsidRDefault="00E81037" w:rsidP="00B370E4">
            <w:pPr>
              <w:spacing w:after="80"/>
              <w:jc w:val="center"/>
              <w:rPr>
                <w:sz w:val="18"/>
                <w:szCs w:val="18"/>
              </w:rPr>
            </w:pPr>
            <w:r w:rsidRPr="00930A75">
              <w:rPr>
                <w:sz w:val="18"/>
                <w:szCs w:val="18"/>
              </w:rPr>
              <w:t>Unknown</w:t>
            </w:r>
          </w:p>
          <w:p w14:paraId="68327EF3" w14:textId="77777777" w:rsidR="00E81037" w:rsidRPr="00930A75" w:rsidRDefault="00E81037" w:rsidP="00B370E4">
            <w:pPr>
              <w:spacing w:after="80"/>
              <w:jc w:val="center"/>
              <w:rPr>
                <w:sz w:val="18"/>
                <w:szCs w:val="18"/>
              </w:rPr>
            </w:pPr>
            <w:r w:rsidRPr="00930A75">
              <w:rPr>
                <w:sz w:val="18"/>
                <w:szCs w:val="18"/>
              </w:rPr>
              <w:t>(</w:t>
            </w:r>
            <w:r w:rsidRPr="00930A75">
              <w:rPr>
                <w:i/>
                <w:sz w:val="18"/>
                <w:szCs w:val="18"/>
              </w:rPr>
              <w:t>see below suggested short-term actions)</w:t>
            </w:r>
          </w:p>
        </w:tc>
        <w:tc>
          <w:tcPr>
            <w:tcW w:w="3504" w:type="dxa"/>
          </w:tcPr>
          <w:p w14:paraId="743D1713" w14:textId="77777777" w:rsidR="006E7724" w:rsidRDefault="00E81037" w:rsidP="00B370E4">
            <w:pPr>
              <w:spacing w:after="80"/>
              <w:jc w:val="center"/>
              <w:rPr>
                <w:sz w:val="18"/>
                <w:szCs w:val="18"/>
              </w:rPr>
            </w:pPr>
            <w:r>
              <w:rPr>
                <w:sz w:val="18"/>
                <w:szCs w:val="18"/>
              </w:rPr>
              <w:t>high</w:t>
            </w:r>
          </w:p>
        </w:tc>
      </w:tr>
      <w:tr w:rsidR="0010567D" w:rsidRPr="00D521EB" w14:paraId="7B3E1743" w14:textId="77777777" w:rsidTr="00380BD2">
        <w:tc>
          <w:tcPr>
            <w:tcW w:w="3539" w:type="dxa"/>
          </w:tcPr>
          <w:p w14:paraId="52313396" w14:textId="50CCF6FF" w:rsidR="0010567D" w:rsidRPr="00930A75" w:rsidRDefault="0010567D" w:rsidP="00D521EB">
            <w:pPr>
              <w:rPr>
                <w:sz w:val="18"/>
                <w:szCs w:val="18"/>
              </w:rPr>
            </w:pPr>
            <w:r w:rsidRPr="00930A75">
              <w:rPr>
                <w:b/>
                <w:bCs/>
                <w:sz w:val="18"/>
                <w:szCs w:val="18"/>
              </w:rPr>
              <w:t xml:space="preserve">Increasing allocation to </w:t>
            </w:r>
            <w:r w:rsidR="00DD4818">
              <w:rPr>
                <w:b/>
                <w:bCs/>
                <w:sz w:val="18"/>
                <w:szCs w:val="18"/>
              </w:rPr>
              <w:t>SRH/FP</w:t>
            </w:r>
            <w:r w:rsidRPr="00930A75">
              <w:rPr>
                <w:b/>
                <w:bCs/>
                <w:sz w:val="18"/>
                <w:szCs w:val="18"/>
              </w:rPr>
              <w:t xml:space="preserve"> budget lines in the national budget </w:t>
            </w:r>
          </w:p>
        </w:tc>
        <w:tc>
          <w:tcPr>
            <w:tcW w:w="2693" w:type="dxa"/>
          </w:tcPr>
          <w:p w14:paraId="4494F123" w14:textId="77777777" w:rsidR="0010567D" w:rsidRPr="00930A75" w:rsidRDefault="00660D6C" w:rsidP="00660D6C">
            <w:pPr>
              <w:spacing w:after="80"/>
              <w:jc w:val="center"/>
              <w:rPr>
                <w:sz w:val="18"/>
                <w:szCs w:val="18"/>
              </w:rPr>
            </w:pPr>
            <w:r w:rsidRPr="00930A75">
              <w:rPr>
                <w:sz w:val="18"/>
                <w:szCs w:val="18"/>
              </w:rPr>
              <w:t>Low</w:t>
            </w:r>
          </w:p>
          <w:p w14:paraId="20F397EB" w14:textId="77777777" w:rsidR="00660D6C" w:rsidRPr="00930A75" w:rsidRDefault="00660D6C" w:rsidP="00660D6C">
            <w:pPr>
              <w:spacing w:after="80"/>
              <w:rPr>
                <w:i/>
                <w:sz w:val="18"/>
                <w:szCs w:val="18"/>
              </w:rPr>
            </w:pPr>
            <w:r w:rsidRPr="00930A75">
              <w:rPr>
                <w:i/>
                <w:sz w:val="18"/>
                <w:szCs w:val="18"/>
              </w:rPr>
              <w:t>(uneven budget execution, inefficiencies could mitigate against this)</w:t>
            </w:r>
          </w:p>
        </w:tc>
        <w:tc>
          <w:tcPr>
            <w:tcW w:w="3504" w:type="dxa"/>
          </w:tcPr>
          <w:p w14:paraId="3C17E1CC" w14:textId="77777777" w:rsidR="0010567D" w:rsidRPr="0053724B" w:rsidRDefault="00091687" w:rsidP="003F0BA6">
            <w:pPr>
              <w:spacing w:after="80"/>
              <w:jc w:val="center"/>
              <w:rPr>
                <w:sz w:val="18"/>
                <w:szCs w:val="18"/>
              </w:rPr>
            </w:pPr>
            <w:r>
              <w:rPr>
                <w:sz w:val="18"/>
                <w:szCs w:val="18"/>
              </w:rPr>
              <w:t>Med</w:t>
            </w:r>
          </w:p>
        </w:tc>
      </w:tr>
      <w:tr w:rsidR="006E7724" w:rsidRPr="00D521EB" w14:paraId="6C774474" w14:textId="77777777" w:rsidTr="00380BD2">
        <w:tc>
          <w:tcPr>
            <w:tcW w:w="3539" w:type="dxa"/>
          </w:tcPr>
          <w:p w14:paraId="180F6279" w14:textId="77777777" w:rsidR="006E7724" w:rsidRPr="00930A75" w:rsidRDefault="006E7724" w:rsidP="00D521EB">
            <w:pPr>
              <w:rPr>
                <w:b/>
                <w:bCs/>
                <w:sz w:val="18"/>
                <w:szCs w:val="18"/>
              </w:rPr>
            </w:pPr>
            <w:bookmarkStart w:id="60" w:name="_Hlk4501027"/>
            <w:r w:rsidRPr="00930A75">
              <w:rPr>
                <w:b/>
                <w:bCs/>
                <w:sz w:val="18"/>
                <w:szCs w:val="18"/>
              </w:rPr>
              <w:t>Allocation aligns better to strategic priorities for SRH/FP</w:t>
            </w:r>
            <w:bookmarkEnd w:id="60"/>
          </w:p>
        </w:tc>
        <w:tc>
          <w:tcPr>
            <w:tcW w:w="2693" w:type="dxa"/>
          </w:tcPr>
          <w:p w14:paraId="21417C9F" w14:textId="77777777" w:rsidR="006E7724" w:rsidRPr="00930A75" w:rsidRDefault="00A70ECC" w:rsidP="00A70ECC">
            <w:pPr>
              <w:spacing w:after="80"/>
              <w:jc w:val="center"/>
              <w:rPr>
                <w:sz w:val="18"/>
                <w:szCs w:val="18"/>
              </w:rPr>
            </w:pPr>
            <w:r w:rsidRPr="00930A75">
              <w:rPr>
                <w:sz w:val="18"/>
                <w:szCs w:val="18"/>
              </w:rPr>
              <w:t xml:space="preserve">Med </w:t>
            </w:r>
            <w:r w:rsidR="00F2177E" w:rsidRPr="00930A75">
              <w:rPr>
                <w:sz w:val="18"/>
                <w:szCs w:val="18"/>
              </w:rPr>
              <w:t>–</w:t>
            </w:r>
            <w:r w:rsidRPr="00930A75">
              <w:rPr>
                <w:sz w:val="18"/>
                <w:szCs w:val="18"/>
              </w:rPr>
              <w:t xml:space="preserve"> High</w:t>
            </w:r>
          </w:p>
          <w:p w14:paraId="6856B03C" w14:textId="77777777" w:rsidR="00F2177E" w:rsidRPr="00930A75" w:rsidRDefault="00F2177E" w:rsidP="00F2177E">
            <w:pPr>
              <w:spacing w:after="80"/>
              <w:rPr>
                <w:i/>
                <w:sz w:val="18"/>
                <w:szCs w:val="18"/>
              </w:rPr>
            </w:pPr>
            <w:r w:rsidRPr="00930A75">
              <w:rPr>
                <w:i/>
                <w:sz w:val="18"/>
                <w:szCs w:val="18"/>
              </w:rPr>
              <w:t>(Costing CIP for FP2020 using latest data, identification of priorities would go some way towards this)</w:t>
            </w:r>
          </w:p>
        </w:tc>
        <w:tc>
          <w:tcPr>
            <w:tcW w:w="3504" w:type="dxa"/>
          </w:tcPr>
          <w:p w14:paraId="60B3CAC8" w14:textId="77777777" w:rsidR="006E7724" w:rsidRPr="0053724B" w:rsidRDefault="00A70ECC" w:rsidP="00A70ECC">
            <w:pPr>
              <w:spacing w:after="80"/>
              <w:jc w:val="center"/>
              <w:rPr>
                <w:sz w:val="18"/>
                <w:szCs w:val="18"/>
              </w:rPr>
            </w:pPr>
            <w:r>
              <w:rPr>
                <w:sz w:val="18"/>
                <w:szCs w:val="18"/>
              </w:rPr>
              <w:t>High</w:t>
            </w:r>
          </w:p>
        </w:tc>
      </w:tr>
      <w:tr w:rsidR="006E7724" w:rsidRPr="00D521EB" w14:paraId="5BDBD06D" w14:textId="77777777" w:rsidTr="00380BD2">
        <w:tc>
          <w:tcPr>
            <w:tcW w:w="3539" w:type="dxa"/>
          </w:tcPr>
          <w:p w14:paraId="368A0243" w14:textId="622C839B" w:rsidR="006E7724" w:rsidRPr="00930A75" w:rsidRDefault="00DD4818" w:rsidP="00D521EB">
            <w:pPr>
              <w:rPr>
                <w:b/>
                <w:bCs/>
                <w:sz w:val="18"/>
                <w:szCs w:val="18"/>
              </w:rPr>
            </w:pPr>
            <w:r>
              <w:rPr>
                <w:b/>
                <w:bCs/>
                <w:sz w:val="18"/>
                <w:szCs w:val="18"/>
              </w:rPr>
              <w:t>SRH/FP</w:t>
            </w:r>
            <w:r w:rsidR="006E7724" w:rsidRPr="00930A75">
              <w:rPr>
                <w:b/>
                <w:bCs/>
                <w:sz w:val="18"/>
                <w:szCs w:val="18"/>
              </w:rPr>
              <w:t xml:space="preserve"> included in health insurance package</w:t>
            </w:r>
          </w:p>
          <w:p w14:paraId="6785A25F" w14:textId="77777777" w:rsidR="00150201" w:rsidRPr="00930A75" w:rsidRDefault="00150201" w:rsidP="00D521EB">
            <w:pPr>
              <w:rPr>
                <w:b/>
                <w:bCs/>
                <w:sz w:val="18"/>
                <w:szCs w:val="18"/>
              </w:rPr>
            </w:pPr>
            <w:r w:rsidRPr="00930A75">
              <w:rPr>
                <w:b/>
                <w:bCs/>
                <w:sz w:val="18"/>
                <w:szCs w:val="18"/>
              </w:rPr>
              <w:t>Potential to include FP more explicitly in the MHVS (see below)</w:t>
            </w:r>
          </w:p>
        </w:tc>
        <w:tc>
          <w:tcPr>
            <w:tcW w:w="2693" w:type="dxa"/>
          </w:tcPr>
          <w:p w14:paraId="0CB31525" w14:textId="77777777" w:rsidR="006E7724" w:rsidRPr="00930A75" w:rsidRDefault="00A137D6" w:rsidP="003F0BA6">
            <w:pPr>
              <w:spacing w:after="80"/>
              <w:jc w:val="center"/>
              <w:rPr>
                <w:sz w:val="18"/>
                <w:szCs w:val="18"/>
              </w:rPr>
            </w:pPr>
            <w:r w:rsidRPr="00930A75">
              <w:rPr>
                <w:sz w:val="18"/>
                <w:szCs w:val="18"/>
              </w:rPr>
              <w:t>Med</w:t>
            </w:r>
          </w:p>
          <w:p w14:paraId="4D3EDEDE" w14:textId="77777777" w:rsidR="00A137D6" w:rsidRPr="00930A75" w:rsidRDefault="00A137D6" w:rsidP="00A137D6">
            <w:pPr>
              <w:spacing w:after="80"/>
              <w:rPr>
                <w:i/>
                <w:sz w:val="18"/>
                <w:szCs w:val="18"/>
              </w:rPr>
            </w:pPr>
            <w:r w:rsidRPr="00930A75">
              <w:rPr>
                <w:i/>
                <w:sz w:val="18"/>
                <w:szCs w:val="18"/>
              </w:rPr>
              <w:t>(this is cited in the FP2020 updates - MOHFW aware of issue</w:t>
            </w:r>
            <w:r w:rsidR="00612B4E" w:rsidRPr="00930A75">
              <w:rPr>
                <w:i/>
                <w:sz w:val="18"/>
                <w:szCs w:val="18"/>
              </w:rPr>
              <w:t>)</w:t>
            </w:r>
          </w:p>
        </w:tc>
        <w:tc>
          <w:tcPr>
            <w:tcW w:w="3504" w:type="dxa"/>
          </w:tcPr>
          <w:p w14:paraId="7FF8CDDA" w14:textId="77777777" w:rsidR="006E7724" w:rsidRPr="00930A75" w:rsidRDefault="003F0BA6" w:rsidP="003F0BA6">
            <w:pPr>
              <w:spacing w:after="80"/>
              <w:jc w:val="center"/>
              <w:rPr>
                <w:sz w:val="18"/>
                <w:szCs w:val="18"/>
              </w:rPr>
            </w:pPr>
            <w:r w:rsidRPr="00930A75">
              <w:rPr>
                <w:sz w:val="18"/>
                <w:szCs w:val="18"/>
              </w:rPr>
              <w:t xml:space="preserve">Med </w:t>
            </w:r>
          </w:p>
          <w:p w14:paraId="06FE10EC" w14:textId="77777777" w:rsidR="003F0BA6" w:rsidRPr="003F0BA6" w:rsidRDefault="003F0BA6" w:rsidP="003F0BA6">
            <w:pPr>
              <w:spacing w:after="80"/>
              <w:rPr>
                <w:i/>
                <w:sz w:val="18"/>
                <w:szCs w:val="18"/>
              </w:rPr>
            </w:pPr>
            <w:r w:rsidRPr="00930A75">
              <w:rPr>
                <w:i/>
                <w:sz w:val="18"/>
                <w:szCs w:val="18"/>
              </w:rPr>
              <w:t>(</w:t>
            </w:r>
            <w:proofErr w:type="gramStart"/>
            <w:r w:rsidRPr="00930A75">
              <w:rPr>
                <w:i/>
                <w:sz w:val="18"/>
                <w:szCs w:val="18"/>
              </w:rPr>
              <w:t>depends</w:t>
            </w:r>
            <w:proofErr w:type="gramEnd"/>
            <w:r w:rsidRPr="00930A75">
              <w:rPr>
                <w:i/>
                <w:sz w:val="18"/>
                <w:szCs w:val="18"/>
              </w:rPr>
              <w:t xml:space="preserve"> on feasibility of scaling up </w:t>
            </w:r>
            <w:r w:rsidR="005E777C" w:rsidRPr="00930A75">
              <w:rPr>
                <w:i/>
                <w:sz w:val="18"/>
                <w:szCs w:val="18"/>
              </w:rPr>
              <w:t>SHI</w:t>
            </w:r>
            <w:r w:rsidR="00FE1898" w:rsidRPr="00930A75">
              <w:rPr>
                <w:i/>
                <w:sz w:val="18"/>
                <w:szCs w:val="18"/>
              </w:rPr>
              <w:t xml:space="preserve"> in terms of implementation and financing. </w:t>
            </w:r>
            <w:r w:rsidRPr="003F0BA6">
              <w:rPr>
                <w:i/>
                <w:sz w:val="18"/>
                <w:szCs w:val="18"/>
              </w:rPr>
              <w:t>More success with private insurance in garment sector</w:t>
            </w:r>
            <w:r w:rsidR="00FE1898">
              <w:rPr>
                <w:i/>
                <w:sz w:val="18"/>
                <w:szCs w:val="18"/>
              </w:rPr>
              <w:t>?</w:t>
            </w:r>
            <w:r w:rsidRPr="003F0BA6">
              <w:rPr>
                <w:i/>
                <w:sz w:val="18"/>
                <w:szCs w:val="18"/>
              </w:rPr>
              <w:t>)</w:t>
            </w:r>
          </w:p>
        </w:tc>
      </w:tr>
      <w:tr w:rsidR="002A3BFE" w:rsidRPr="00D521EB" w14:paraId="508890F4" w14:textId="77777777" w:rsidTr="008B7DB1">
        <w:tc>
          <w:tcPr>
            <w:tcW w:w="3539" w:type="dxa"/>
          </w:tcPr>
          <w:p w14:paraId="1AD7C343" w14:textId="60C1AB85" w:rsidR="002A3BFE" w:rsidRPr="00930A75" w:rsidRDefault="006E7724" w:rsidP="008B7DB1">
            <w:pPr>
              <w:rPr>
                <w:sz w:val="18"/>
                <w:szCs w:val="18"/>
              </w:rPr>
            </w:pPr>
            <w:r w:rsidRPr="00930A75">
              <w:rPr>
                <w:b/>
                <w:bCs/>
                <w:sz w:val="18"/>
                <w:szCs w:val="18"/>
              </w:rPr>
              <w:t>Improved e</w:t>
            </w:r>
            <w:r w:rsidR="002A3BFE" w:rsidRPr="00930A75">
              <w:rPr>
                <w:b/>
                <w:bCs/>
                <w:sz w:val="18"/>
                <w:szCs w:val="18"/>
              </w:rPr>
              <w:t xml:space="preserve">xecution of budget lines related to </w:t>
            </w:r>
            <w:r w:rsidR="00DD4818">
              <w:rPr>
                <w:b/>
                <w:bCs/>
                <w:sz w:val="18"/>
                <w:szCs w:val="18"/>
              </w:rPr>
              <w:t>SRH/FP</w:t>
            </w:r>
            <w:r w:rsidR="002A3BFE" w:rsidRPr="00930A75">
              <w:rPr>
                <w:b/>
                <w:bCs/>
                <w:sz w:val="18"/>
                <w:szCs w:val="18"/>
              </w:rPr>
              <w:t xml:space="preserve"> </w:t>
            </w:r>
          </w:p>
        </w:tc>
        <w:tc>
          <w:tcPr>
            <w:tcW w:w="2693" w:type="dxa"/>
          </w:tcPr>
          <w:p w14:paraId="626A96C3" w14:textId="77777777" w:rsidR="002A3BFE" w:rsidRPr="00930A75" w:rsidRDefault="00982F71" w:rsidP="00982F71">
            <w:pPr>
              <w:spacing w:after="80"/>
              <w:jc w:val="center"/>
              <w:rPr>
                <w:sz w:val="18"/>
                <w:szCs w:val="18"/>
              </w:rPr>
            </w:pPr>
            <w:r w:rsidRPr="00930A75">
              <w:rPr>
                <w:sz w:val="18"/>
                <w:szCs w:val="18"/>
              </w:rPr>
              <w:t>Med</w:t>
            </w:r>
            <w:r w:rsidR="00BF533F" w:rsidRPr="00930A75">
              <w:rPr>
                <w:sz w:val="18"/>
                <w:szCs w:val="18"/>
              </w:rPr>
              <w:t xml:space="preserve"> - High</w:t>
            </w:r>
          </w:p>
          <w:p w14:paraId="2E26A43D" w14:textId="77777777" w:rsidR="00982F71" w:rsidRPr="00982F71" w:rsidRDefault="00982F71" w:rsidP="00982F71">
            <w:pPr>
              <w:spacing w:after="80"/>
              <w:rPr>
                <w:i/>
                <w:sz w:val="18"/>
                <w:szCs w:val="18"/>
              </w:rPr>
            </w:pPr>
            <w:r w:rsidRPr="00930A75">
              <w:rPr>
                <w:i/>
                <w:sz w:val="18"/>
                <w:szCs w:val="18"/>
              </w:rPr>
              <w:t xml:space="preserve">(WB doing PFM assessment and GFF strengthening basis for implementation of Nat. </w:t>
            </w:r>
            <w:r>
              <w:rPr>
                <w:i/>
                <w:sz w:val="18"/>
                <w:szCs w:val="18"/>
              </w:rPr>
              <w:t>Healthcare Financing Strategy)</w:t>
            </w:r>
          </w:p>
        </w:tc>
        <w:tc>
          <w:tcPr>
            <w:tcW w:w="3504" w:type="dxa"/>
          </w:tcPr>
          <w:p w14:paraId="1B777322" w14:textId="77777777" w:rsidR="002A3BFE" w:rsidRPr="0053724B" w:rsidRDefault="00982F71" w:rsidP="00982F71">
            <w:pPr>
              <w:spacing w:after="80"/>
              <w:jc w:val="center"/>
              <w:rPr>
                <w:sz w:val="18"/>
                <w:szCs w:val="18"/>
              </w:rPr>
            </w:pPr>
            <w:r>
              <w:rPr>
                <w:sz w:val="18"/>
                <w:szCs w:val="18"/>
              </w:rPr>
              <w:t>Med - High</w:t>
            </w:r>
          </w:p>
        </w:tc>
      </w:tr>
      <w:tr w:rsidR="006E7724" w:rsidRPr="00D521EB" w14:paraId="45BB0A9C" w14:textId="77777777" w:rsidTr="008B7DB1">
        <w:tc>
          <w:tcPr>
            <w:tcW w:w="3539" w:type="dxa"/>
          </w:tcPr>
          <w:p w14:paraId="222DC3EC" w14:textId="77777777" w:rsidR="006E7724" w:rsidRPr="00930A75" w:rsidRDefault="006E7724" w:rsidP="008B7DB1">
            <w:pPr>
              <w:rPr>
                <w:b/>
                <w:bCs/>
                <w:sz w:val="18"/>
                <w:szCs w:val="18"/>
              </w:rPr>
            </w:pPr>
            <w:r w:rsidRPr="00930A75">
              <w:rPr>
                <w:b/>
                <w:bCs/>
                <w:sz w:val="18"/>
                <w:szCs w:val="18"/>
              </w:rPr>
              <w:t>Increase in donor on-budget financing</w:t>
            </w:r>
          </w:p>
        </w:tc>
        <w:tc>
          <w:tcPr>
            <w:tcW w:w="2693" w:type="dxa"/>
          </w:tcPr>
          <w:p w14:paraId="50C2020F" w14:textId="77777777" w:rsidR="006E7724" w:rsidRPr="00930A75" w:rsidRDefault="00812A3F" w:rsidP="00812A3F">
            <w:pPr>
              <w:spacing w:after="80"/>
              <w:jc w:val="center"/>
              <w:rPr>
                <w:sz w:val="18"/>
                <w:szCs w:val="18"/>
              </w:rPr>
            </w:pPr>
            <w:r w:rsidRPr="00930A75">
              <w:rPr>
                <w:sz w:val="18"/>
                <w:szCs w:val="18"/>
              </w:rPr>
              <w:t>Low</w:t>
            </w:r>
          </w:p>
          <w:p w14:paraId="3DD5E4AC" w14:textId="77777777" w:rsidR="00812A3F" w:rsidRPr="00930A75" w:rsidRDefault="00812A3F" w:rsidP="00812A3F">
            <w:pPr>
              <w:spacing w:after="80"/>
              <w:rPr>
                <w:i/>
                <w:sz w:val="18"/>
                <w:szCs w:val="18"/>
              </w:rPr>
            </w:pPr>
            <w:r w:rsidRPr="00930A75">
              <w:rPr>
                <w:i/>
                <w:sz w:val="18"/>
                <w:szCs w:val="18"/>
              </w:rPr>
              <w:lastRenderedPageBreak/>
              <w:t>(based on current trends this is unlikely)</w:t>
            </w:r>
          </w:p>
        </w:tc>
        <w:tc>
          <w:tcPr>
            <w:tcW w:w="3504" w:type="dxa"/>
          </w:tcPr>
          <w:p w14:paraId="51B2718D" w14:textId="77777777" w:rsidR="006E7724" w:rsidRPr="0053724B" w:rsidRDefault="00812A3F" w:rsidP="00812A3F">
            <w:pPr>
              <w:spacing w:after="80"/>
              <w:jc w:val="center"/>
              <w:rPr>
                <w:sz w:val="18"/>
                <w:szCs w:val="18"/>
              </w:rPr>
            </w:pPr>
            <w:r>
              <w:rPr>
                <w:sz w:val="18"/>
                <w:szCs w:val="18"/>
              </w:rPr>
              <w:lastRenderedPageBreak/>
              <w:t>Low</w:t>
            </w:r>
          </w:p>
        </w:tc>
      </w:tr>
      <w:tr w:rsidR="00691680" w:rsidRPr="0052260B" w14:paraId="6DE30EA2" w14:textId="77777777" w:rsidTr="008B7DB1">
        <w:tc>
          <w:tcPr>
            <w:tcW w:w="3539" w:type="dxa"/>
          </w:tcPr>
          <w:p w14:paraId="3392DB17" w14:textId="77777777" w:rsidR="00691680" w:rsidRPr="00930A75" w:rsidRDefault="00691680" w:rsidP="008B7DB1">
            <w:pPr>
              <w:rPr>
                <w:b/>
                <w:bCs/>
                <w:sz w:val="18"/>
                <w:szCs w:val="18"/>
              </w:rPr>
            </w:pPr>
            <w:r w:rsidRPr="00930A75">
              <w:rPr>
                <w:b/>
                <w:bCs/>
                <w:sz w:val="18"/>
                <w:szCs w:val="18"/>
              </w:rPr>
              <w:t>Potential for earmarked tobacco taxation for health</w:t>
            </w:r>
          </w:p>
        </w:tc>
        <w:tc>
          <w:tcPr>
            <w:tcW w:w="2693" w:type="dxa"/>
          </w:tcPr>
          <w:p w14:paraId="23EBC1B9" w14:textId="77777777" w:rsidR="00691680" w:rsidRDefault="00691680" w:rsidP="00812A3F">
            <w:pPr>
              <w:spacing w:after="80"/>
              <w:jc w:val="center"/>
              <w:rPr>
                <w:sz w:val="18"/>
                <w:szCs w:val="18"/>
              </w:rPr>
            </w:pPr>
            <w:r>
              <w:rPr>
                <w:sz w:val="18"/>
                <w:szCs w:val="18"/>
              </w:rPr>
              <w:t>Unknown</w:t>
            </w:r>
          </w:p>
        </w:tc>
        <w:tc>
          <w:tcPr>
            <w:tcW w:w="3504" w:type="dxa"/>
          </w:tcPr>
          <w:p w14:paraId="26738ACF" w14:textId="77777777" w:rsidR="00691680" w:rsidRPr="00930A75" w:rsidRDefault="00691680" w:rsidP="00812A3F">
            <w:pPr>
              <w:spacing w:after="80"/>
              <w:jc w:val="center"/>
              <w:rPr>
                <w:sz w:val="18"/>
                <w:szCs w:val="18"/>
              </w:rPr>
            </w:pPr>
            <w:r w:rsidRPr="00930A75">
              <w:rPr>
                <w:sz w:val="18"/>
                <w:szCs w:val="18"/>
              </w:rPr>
              <w:t>High</w:t>
            </w:r>
          </w:p>
          <w:p w14:paraId="39A0EE4F" w14:textId="77777777" w:rsidR="00691680" w:rsidRPr="00930A75" w:rsidRDefault="00691680" w:rsidP="00691680">
            <w:pPr>
              <w:spacing w:after="80"/>
              <w:rPr>
                <w:i/>
                <w:sz w:val="18"/>
                <w:szCs w:val="18"/>
              </w:rPr>
            </w:pPr>
            <w:r w:rsidRPr="00930A75">
              <w:rPr>
                <w:i/>
                <w:sz w:val="18"/>
                <w:szCs w:val="18"/>
              </w:rPr>
              <w:t>(if successful at allocating to SRH/FP - using FP2020 commitments as basis)</w:t>
            </w:r>
          </w:p>
        </w:tc>
      </w:tr>
    </w:tbl>
    <w:p w14:paraId="1161BB7D" w14:textId="02176B72" w:rsidR="00501306" w:rsidRDefault="00501306" w:rsidP="00D521EB">
      <w:pPr>
        <w:spacing w:line="240" w:lineRule="auto"/>
      </w:pPr>
    </w:p>
    <w:p w14:paraId="5781AA96" w14:textId="77777777" w:rsidR="00C90DEA" w:rsidRPr="00930A75" w:rsidRDefault="00C90DEA" w:rsidP="00D521EB">
      <w:pPr>
        <w:spacing w:line="240" w:lineRule="auto"/>
      </w:pPr>
    </w:p>
    <w:p w14:paraId="6D62568A" w14:textId="00DE01D6" w:rsidR="0007020C" w:rsidRPr="00930A75" w:rsidRDefault="00F01FCF" w:rsidP="00F91AD9">
      <w:pPr>
        <w:pStyle w:val="Caption"/>
      </w:pPr>
      <w:bookmarkStart w:id="61" w:name="_Ref531254119"/>
      <w:bookmarkStart w:id="62" w:name="_Ref531268236"/>
      <w:bookmarkStart w:id="63" w:name="_Ref531254113"/>
      <w:bookmarkStart w:id="64" w:name="_Toc531270956"/>
      <w:r>
        <w:rPr>
          <w:noProof/>
          <w:lang w:eastAsia="en-IE"/>
        </w:rPr>
        <mc:AlternateContent>
          <mc:Choice Requires="wps">
            <w:drawing>
              <wp:anchor distT="45720" distB="45720" distL="114300" distR="114300" simplePos="0" relativeHeight="251667968" behindDoc="0" locked="0" layoutInCell="1" allowOverlap="1" wp14:anchorId="404AD248" wp14:editId="04E4F756">
                <wp:simplePos x="0" y="0"/>
                <wp:positionH relativeFrom="margin">
                  <wp:posOffset>2152650</wp:posOffset>
                </wp:positionH>
                <wp:positionV relativeFrom="paragraph">
                  <wp:posOffset>2147570</wp:posOffset>
                </wp:positionV>
                <wp:extent cx="2164080" cy="775335"/>
                <wp:effectExtent l="0" t="0" r="26670" b="2476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775335"/>
                        </a:xfrm>
                        <a:prstGeom prst="rect">
                          <a:avLst/>
                        </a:prstGeom>
                        <a:solidFill>
                          <a:srgbClr val="FFFF99"/>
                        </a:solidFill>
                        <a:ln w="9525">
                          <a:solidFill>
                            <a:srgbClr val="000000"/>
                          </a:solidFill>
                          <a:miter lim="800000"/>
                          <a:headEnd/>
                          <a:tailEnd/>
                        </a:ln>
                      </wps:spPr>
                      <wps:txbx>
                        <w:txbxContent>
                          <w:p w14:paraId="4DE9AB65" w14:textId="5D536C80" w:rsidR="00B833ED" w:rsidRPr="00930A75" w:rsidRDefault="00B833ED" w:rsidP="00174782">
                            <w:pPr>
                              <w:pStyle w:val="ListParagraph"/>
                              <w:numPr>
                                <w:ilvl w:val="0"/>
                                <w:numId w:val="32"/>
                              </w:numPr>
                              <w:rPr>
                                <w:sz w:val="18"/>
                              </w:rPr>
                            </w:pPr>
                            <w:r>
                              <w:rPr>
                                <w:sz w:val="18"/>
                              </w:rPr>
                              <w:t>SRH/FP</w:t>
                            </w:r>
                            <w:r w:rsidRPr="00930A75">
                              <w:rPr>
                                <w:sz w:val="18"/>
                              </w:rPr>
                              <w:t xml:space="preserve"> included in health insurance package</w:t>
                            </w:r>
                          </w:p>
                          <w:p w14:paraId="18610FFF" w14:textId="77777777" w:rsidR="00B833ED" w:rsidRPr="00930A75" w:rsidRDefault="00B833ED" w:rsidP="00174782">
                            <w:pPr>
                              <w:pStyle w:val="ListParagraph"/>
                              <w:numPr>
                                <w:ilvl w:val="0"/>
                                <w:numId w:val="32"/>
                              </w:numPr>
                              <w:rPr>
                                <w:sz w:val="18"/>
                              </w:rPr>
                            </w:pPr>
                            <w:r w:rsidRPr="00930A75">
                              <w:rPr>
                                <w:sz w:val="18"/>
                              </w:rPr>
                              <w:t>Potential to include FP more explicitly in the MHVS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AD248" id="_x0000_s1028" type="#_x0000_t202" style="position:absolute;margin-left:169.5pt;margin-top:169.1pt;width:170.4pt;height:61.0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" fillcolor="#ff9">
                <v:textbox>
                  <w:txbxContent>
                    <w:p w14:paraId="4DE9AB65" w14:textId="5D536C80" w:rsidR="00B833ED" w:rsidRPr="00930A75" w:rsidRDefault="00B833ED" w:rsidP="00174782">
                      <w:pPr>
                        <w:pStyle w:val="ListParagraph"/>
                        <w:numPr>
                          <w:ilvl w:val="0"/>
                          <w:numId w:val="32"/>
                        </w:numPr>
                        <w:rPr>
                          <w:sz w:val="18"/>
                        </w:rPr>
                      </w:pPr>
                      <w:r>
                        <w:rPr>
                          <w:sz w:val="18"/>
                        </w:rPr>
                        <w:t>SRH/FP</w:t>
                      </w:r>
                      <w:r w:rsidRPr="00930A75">
                        <w:rPr>
                          <w:sz w:val="18"/>
                        </w:rPr>
                        <w:t xml:space="preserve"> included in health insurance package</w:t>
                      </w:r>
                    </w:p>
                    <w:p w14:paraId="18610FFF" w14:textId="77777777" w:rsidR="00B833ED" w:rsidRPr="00930A75" w:rsidRDefault="00B833ED" w:rsidP="00174782">
                      <w:pPr>
                        <w:pStyle w:val="ListParagraph"/>
                        <w:numPr>
                          <w:ilvl w:val="0"/>
                          <w:numId w:val="32"/>
                        </w:numPr>
                        <w:rPr>
                          <w:sz w:val="18"/>
                        </w:rPr>
                      </w:pPr>
                      <w:r w:rsidRPr="00930A75">
                        <w:rPr>
                          <w:sz w:val="18"/>
                        </w:rPr>
                        <w:t>Potential to include FP more explicitly in the MHVS</w:t>
                      </w:r>
                    </w:p>
                  </w:txbxContent>
                </v:textbox>
                <w10:wrap type="square" anchorx="margin"/>
              </v:shape>
            </w:pict>
          </mc:Fallback>
        </mc:AlternateContent>
      </w:r>
      <w:r>
        <w:rPr>
          <w:noProof/>
          <w:lang w:eastAsia="en-IE"/>
        </w:rPr>
        <mc:AlternateContent>
          <mc:Choice Requires="wps">
            <w:drawing>
              <wp:anchor distT="45720" distB="45720" distL="114300" distR="114300" simplePos="0" relativeHeight="251664896" behindDoc="0" locked="0" layoutInCell="1" allowOverlap="1" wp14:anchorId="1171D951" wp14:editId="11127FDE">
                <wp:simplePos x="0" y="0"/>
                <wp:positionH relativeFrom="column">
                  <wp:posOffset>3558540</wp:posOffset>
                </wp:positionH>
                <wp:positionV relativeFrom="paragraph">
                  <wp:posOffset>1097280</wp:posOffset>
                </wp:positionV>
                <wp:extent cx="2464435" cy="915035"/>
                <wp:effectExtent l="0" t="0" r="2032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915035"/>
                        </a:xfrm>
                        <a:prstGeom prst="rect">
                          <a:avLst/>
                        </a:prstGeom>
                        <a:solidFill>
                          <a:srgbClr val="CCFF99"/>
                        </a:solidFill>
                        <a:ln w="9525">
                          <a:solidFill>
                            <a:srgbClr val="000000"/>
                          </a:solidFill>
                          <a:miter lim="800000"/>
                          <a:headEnd/>
                          <a:tailEnd/>
                        </a:ln>
                      </wps:spPr>
                      <wps:txbx>
                        <w:txbxContent>
                          <w:p w14:paraId="0782DF7F" w14:textId="77777777" w:rsidR="00B833ED" w:rsidRPr="00930A75" w:rsidRDefault="00B833ED" w:rsidP="00174782">
                            <w:pPr>
                              <w:pStyle w:val="ListParagraph"/>
                              <w:numPr>
                                <w:ilvl w:val="0"/>
                                <w:numId w:val="33"/>
                              </w:numPr>
                            </w:pPr>
                            <w:r w:rsidRPr="00930A75">
                              <w:t xml:space="preserve">Allocation aligns better to strategic priorities for SRH/FP </w:t>
                            </w:r>
                          </w:p>
                          <w:p w14:paraId="42C4C608" w14:textId="647655A5" w:rsidR="00B833ED" w:rsidRPr="00930A75" w:rsidRDefault="00B833ED" w:rsidP="00174782">
                            <w:pPr>
                              <w:pStyle w:val="ListParagraph"/>
                              <w:numPr>
                                <w:ilvl w:val="0"/>
                                <w:numId w:val="33"/>
                              </w:numPr>
                            </w:pPr>
                            <w:r w:rsidRPr="00930A75">
                              <w:t xml:space="preserve">Improved execution of budget lines related to </w:t>
                            </w:r>
                            <w:r>
                              <w:t>SRH/FP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71D951" id="_x0000_s1029" type="#_x0000_t202" style="position:absolute;margin-left:280.2pt;margin-top:86.4pt;width:194.05pt;height:72.05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RnJgIAAEwEAAAOAAAAZHJzL2Uyb0RvYy54bWysVNtu2zAMfR+wfxD0vtjxnK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" fillcolor="#cf9">
                <v:textbox style="mso-fit-shape-to-text:t">
                  <w:txbxContent>
                    <w:p w14:paraId="0782DF7F" w14:textId="77777777" w:rsidR="00B833ED" w:rsidRPr="00930A75" w:rsidRDefault="00B833ED" w:rsidP="00174782">
                      <w:pPr>
                        <w:pStyle w:val="ListParagraph"/>
                        <w:numPr>
                          <w:ilvl w:val="0"/>
                          <w:numId w:val="33"/>
                        </w:numPr>
                      </w:pPr>
                      <w:r w:rsidRPr="00930A75">
                        <w:t xml:space="preserve">Allocation aligns better to strategic priorities for SRH/FP </w:t>
                      </w:r>
                    </w:p>
                    <w:p w14:paraId="42C4C608" w14:textId="647655A5" w:rsidR="00B833ED" w:rsidRPr="00930A75" w:rsidRDefault="00B833ED" w:rsidP="00174782">
                      <w:pPr>
                        <w:pStyle w:val="ListParagraph"/>
                        <w:numPr>
                          <w:ilvl w:val="0"/>
                          <w:numId w:val="33"/>
                        </w:numPr>
                      </w:pPr>
                      <w:r w:rsidRPr="00930A75">
                        <w:t xml:space="preserve">Improved execution of budget lines related to </w:t>
                      </w:r>
                      <w:r>
                        <w:t>SRH/FP</w:t>
                      </w:r>
                    </w:p>
                  </w:txbxContent>
                </v:textbox>
                <w10:wrap type="square"/>
              </v:shape>
            </w:pict>
          </mc:Fallback>
        </mc:AlternateContent>
      </w:r>
      <w:r>
        <w:rPr>
          <w:i w:val="0"/>
          <w:iCs w:val="0"/>
          <w:noProof/>
          <w:color w:val="auto"/>
          <w:sz w:val="22"/>
          <w:szCs w:val="22"/>
          <w:lang w:eastAsia="en-IE"/>
        </w:rPr>
        <mc:AlternateContent>
          <mc:Choice Requires="wps">
            <w:drawing>
              <wp:anchor distT="45720" distB="45720" distL="114300" distR="114300" simplePos="0" relativeHeight="251668992" behindDoc="0" locked="0" layoutInCell="1" allowOverlap="1" wp14:anchorId="57AAC500" wp14:editId="7C358220">
                <wp:simplePos x="0" y="0"/>
                <wp:positionH relativeFrom="column">
                  <wp:posOffset>2346960</wp:posOffset>
                </wp:positionH>
                <wp:positionV relativeFrom="paragraph">
                  <wp:posOffset>320040</wp:posOffset>
                </wp:positionV>
                <wp:extent cx="2454910" cy="732155"/>
                <wp:effectExtent l="0" t="0" r="2032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732155"/>
                        </a:xfrm>
                        <a:prstGeom prst="rect">
                          <a:avLst/>
                        </a:prstGeom>
                        <a:solidFill>
                          <a:srgbClr val="CCFF99"/>
                        </a:solidFill>
                        <a:ln w="9525">
                          <a:solidFill>
                            <a:srgbClr val="000000"/>
                          </a:solidFill>
                          <a:miter lim="800000"/>
                          <a:headEnd/>
                          <a:tailEnd/>
                        </a:ln>
                      </wps:spPr>
                      <wps:txbx>
                        <w:txbxContent>
                          <w:p w14:paraId="70661251" w14:textId="2AC09168" w:rsidR="00B833ED" w:rsidRPr="00930A75" w:rsidRDefault="00B833ED" w:rsidP="00174782">
                            <w:pPr>
                              <w:pStyle w:val="ListParagraph"/>
                              <w:numPr>
                                <w:ilvl w:val="0"/>
                                <w:numId w:val="35"/>
                              </w:numPr>
                            </w:pPr>
                            <w:r w:rsidRPr="00930A75">
                              <w:t xml:space="preserve">Formal commitment made to increasing financing for </w:t>
                            </w:r>
                            <w:r>
                              <w:t>SRH/FP</w:t>
                            </w:r>
                            <w:r w:rsidRPr="00930A75">
                              <w:t xml:space="preserve"> investments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AAC500" id="_x0000_s1030" type="#_x0000_t202" style="position:absolute;margin-left:184.8pt;margin-top:25.2pt;width:193.3pt;height:57.65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" fillcolor="#cf9">
                <v:textbox style="mso-fit-shape-to-text:t">
                  <w:txbxContent>
                    <w:p w14:paraId="70661251" w14:textId="2AC09168" w:rsidR="00B833ED" w:rsidRPr="00930A75" w:rsidRDefault="00B833ED" w:rsidP="00174782">
                      <w:pPr>
                        <w:pStyle w:val="ListParagraph"/>
                        <w:numPr>
                          <w:ilvl w:val="0"/>
                          <w:numId w:val="35"/>
                        </w:numPr>
                      </w:pPr>
                      <w:r w:rsidRPr="00930A75">
                        <w:t xml:space="preserve">Formal commitment made to increasing financing for </w:t>
                      </w:r>
                      <w:r>
                        <w:t>SRH/FP</w:t>
                      </w:r>
                      <w:r w:rsidRPr="00930A75">
                        <w:t xml:space="preserve"> investments</w:t>
                      </w:r>
                    </w:p>
                  </w:txbxContent>
                </v:textbox>
                <w10:wrap type="square"/>
              </v:shape>
            </w:pict>
          </mc:Fallback>
        </mc:AlternateContent>
      </w:r>
      <w:r w:rsidR="00ED3228">
        <w:rPr>
          <w:noProof/>
          <w:lang w:eastAsia="en-IE"/>
        </w:rPr>
        <w:drawing>
          <wp:anchor distT="0" distB="0" distL="114300" distR="114300" simplePos="0" relativeHeight="251658752" behindDoc="0" locked="0" layoutInCell="1" allowOverlap="1" wp14:anchorId="485D9EC7" wp14:editId="4AA12550">
            <wp:simplePos x="0" y="0"/>
            <wp:positionH relativeFrom="margin">
              <wp:align>left</wp:align>
            </wp:positionH>
            <wp:positionV relativeFrom="paragraph">
              <wp:posOffset>152400</wp:posOffset>
            </wp:positionV>
            <wp:extent cx="6188710" cy="4694555"/>
            <wp:effectExtent l="0" t="0" r="2540" b="0"/>
            <wp:wrapTight wrapText="bothSides">
              <wp:wrapPolygon edited="0">
                <wp:start x="0" y="0"/>
                <wp:lineTo x="0" y="21474"/>
                <wp:lineTo x="21542" y="21474"/>
                <wp:lineTo x="2154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88710" cy="4694555"/>
                    </a:xfrm>
                    <a:prstGeom prst="rect">
                      <a:avLst/>
                    </a:prstGeom>
                  </pic:spPr>
                </pic:pic>
              </a:graphicData>
            </a:graphic>
          </wp:anchor>
        </w:drawing>
      </w:r>
      <w:r>
        <w:rPr>
          <w:noProof/>
          <w:lang w:eastAsia="en-IE"/>
        </w:rPr>
        <mc:AlternateContent>
          <mc:Choice Requires="wps">
            <w:drawing>
              <wp:anchor distT="45720" distB="45720" distL="114300" distR="114300" simplePos="0" relativeHeight="251663872" behindDoc="0" locked="0" layoutInCell="1" allowOverlap="1" wp14:anchorId="3711030A" wp14:editId="484A0946">
                <wp:simplePos x="0" y="0"/>
                <wp:positionH relativeFrom="column">
                  <wp:posOffset>500380</wp:posOffset>
                </wp:positionH>
                <wp:positionV relativeFrom="paragraph">
                  <wp:posOffset>1600200</wp:posOffset>
                </wp:positionV>
                <wp:extent cx="2464435" cy="732155"/>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32155"/>
                        </a:xfrm>
                        <a:prstGeom prst="rect">
                          <a:avLst/>
                        </a:prstGeom>
                        <a:solidFill>
                          <a:srgbClr val="FFFF99"/>
                        </a:solidFill>
                        <a:ln w="9525">
                          <a:solidFill>
                            <a:srgbClr val="000000"/>
                          </a:solidFill>
                          <a:miter lim="800000"/>
                          <a:headEnd/>
                          <a:tailEnd/>
                        </a:ln>
                      </wps:spPr>
                      <wps:txbx>
                        <w:txbxContent>
                          <w:p w14:paraId="35F8617B" w14:textId="3896FCED" w:rsidR="00B833ED" w:rsidRPr="00930A75" w:rsidRDefault="00B833ED" w:rsidP="00174782">
                            <w:pPr>
                              <w:pStyle w:val="ListParagraph"/>
                              <w:numPr>
                                <w:ilvl w:val="0"/>
                                <w:numId w:val="34"/>
                              </w:numPr>
                            </w:pPr>
                            <w:r w:rsidRPr="00930A75">
                              <w:t xml:space="preserve">Increasing allocation to </w:t>
                            </w:r>
                            <w:r>
                              <w:t>SRH/FP</w:t>
                            </w:r>
                            <w:r w:rsidRPr="00930A75">
                              <w:t xml:space="preserve"> budget lines in the national budget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11030A" id="_x0000_s1031" type="#_x0000_t202" style="position:absolute;margin-left:39.4pt;margin-top:126pt;width:194.05pt;height:57.65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" fillcolor="#ff9">
                <v:textbox style="mso-fit-shape-to-text:t">
                  <w:txbxContent>
                    <w:p w14:paraId="35F8617B" w14:textId="3896FCED" w:rsidR="00B833ED" w:rsidRPr="00930A75" w:rsidRDefault="00B833ED" w:rsidP="00174782">
                      <w:pPr>
                        <w:pStyle w:val="ListParagraph"/>
                        <w:numPr>
                          <w:ilvl w:val="0"/>
                          <w:numId w:val="34"/>
                        </w:numPr>
                      </w:pPr>
                      <w:r w:rsidRPr="00930A75">
                        <w:t xml:space="preserve">Increasing allocation to </w:t>
                      </w:r>
                      <w:r>
                        <w:t>SRH/FP</w:t>
                      </w:r>
                      <w:r w:rsidRPr="00930A75">
                        <w:t xml:space="preserve"> budget lines in the national budget</w:t>
                      </w:r>
                    </w:p>
                  </w:txbxContent>
                </v:textbox>
                <w10:wrap type="square"/>
              </v:shape>
            </w:pict>
          </mc:Fallback>
        </mc:AlternateContent>
      </w:r>
      <w:r>
        <w:rPr>
          <w:noProof/>
          <w:lang w:eastAsia="en-IE"/>
        </w:rPr>
        <mc:AlternateContent>
          <mc:Choice Requires="wps">
            <w:drawing>
              <wp:anchor distT="45720" distB="45720" distL="114300" distR="114300" simplePos="0" relativeHeight="251666944" behindDoc="0" locked="0" layoutInCell="1" allowOverlap="1" wp14:anchorId="22AE6BE7" wp14:editId="276FEA5C">
                <wp:simplePos x="0" y="0"/>
                <wp:positionH relativeFrom="column">
                  <wp:posOffset>3558540</wp:posOffset>
                </wp:positionH>
                <wp:positionV relativeFrom="paragraph">
                  <wp:posOffset>3086100</wp:posOffset>
                </wp:positionV>
                <wp:extent cx="2464435" cy="732155"/>
                <wp:effectExtent l="0" t="0" r="2032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32155"/>
                        </a:xfrm>
                        <a:prstGeom prst="rect">
                          <a:avLst/>
                        </a:prstGeom>
                        <a:solidFill>
                          <a:srgbClr val="FFFF99"/>
                        </a:solidFill>
                        <a:ln w="9525">
                          <a:solidFill>
                            <a:srgbClr val="000000"/>
                          </a:solidFill>
                          <a:miter lim="800000"/>
                          <a:headEnd/>
                          <a:tailEnd/>
                        </a:ln>
                      </wps:spPr>
                      <wps:txbx>
                        <w:txbxContent>
                          <w:p w14:paraId="36C6EEC3" w14:textId="1371E824" w:rsidR="00B833ED" w:rsidRPr="00930A75" w:rsidRDefault="00B833ED" w:rsidP="00174782">
                            <w:pPr>
                              <w:pStyle w:val="ListParagraph"/>
                              <w:numPr>
                                <w:ilvl w:val="0"/>
                                <w:numId w:val="31"/>
                              </w:numPr>
                            </w:pPr>
                            <w:r w:rsidRPr="00930A75">
                              <w:t xml:space="preserve">Increasing allocation to </w:t>
                            </w:r>
                            <w:r>
                              <w:t>SRH/FP</w:t>
                            </w:r>
                            <w:r w:rsidRPr="00930A75">
                              <w:t xml:space="preserve"> budget lines in the national budget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AE6BE7" id="_x0000_s1032" type="#_x0000_t202" style="position:absolute;margin-left:280.2pt;margin-top:243pt;width:194.05pt;height:57.65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" fillcolor="#ff9">
                <v:textbox style="mso-fit-shape-to-text:t">
                  <w:txbxContent>
                    <w:p w14:paraId="36C6EEC3" w14:textId="1371E824" w:rsidR="00B833ED" w:rsidRPr="00930A75" w:rsidRDefault="00B833ED" w:rsidP="00174782">
                      <w:pPr>
                        <w:pStyle w:val="ListParagraph"/>
                        <w:numPr>
                          <w:ilvl w:val="0"/>
                          <w:numId w:val="31"/>
                        </w:numPr>
                      </w:pPr>
                      <w:r w:rsidRPr="00930A75">
                        <w:t xml:space="preserve">Increasing allocation to </w:t>
                      </w:r>
                      <w:r>
                        <w:t>SRH/FP</w:t>
                      </w:r>
                      <w:r w:rsidRPr="00930A75">
                        <w:t xml:space="preserve"> budget lines in the national budget</w:t>
                      </w:r>
                    </w:p>
                  </w:txbxContent>
                </v:textbox>
                <w10:wrap type="square"/>
              </v:shape>
            </w:pict>
          </mc:Fallback>
        </mc:AlternateContent>
      </w:r>
      <w:r>
        <w:rPr>
          <w:noProof/>
          <w:lang w:eastAsia="en-IE"/>
        </w:rPr>
        <mc:AlternateContent>
          <mc:Choice Requires="wps">
            <w:drawing>
              <wp:anchor distT="45720" distB="45720" distL="114300" distR="114300" simplePos="0" relativeHeight="251665920" behindDoc="0" locked="0" layoutInCell="1" allowOverlap="1" wp14:anchorId="186E4B85" wp14:editId="59917462">
                <wp:simplePos x="0" y="0"/>
                <wp:positionH relativeFrom="column">
                  <wp:posOffset>617220</wp:posOffset>
                </wp:positionH>
                <wp:positionV relativeFrom="paragraph">
                  <wp:posOffset>3093720</wp:posOffset>
                </wp:positionV>
                <wp:extent cx="2454910" cy="915035"/>
                <wp:effectExtent l="0" t="0" r="2032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915035"/>
                        </a:xfrm>
                        <a:prstGeom prst="rect">
                          <a:avLst/>
                        </a:prstGeom>
                        <a:solidFill>
                          <a:srgbClr val="FF9999"/>
                        </a:solidFill>
                        <a:ln w="9525">
                          <a:solidFill>
                            <a:srgbClr val="000000"/>
                          </a:solidFill>
                          <a:miter lim="800000"/>
                          <a:headEnd/>
                          <a:tailEnd/>
                        </a:ln>
                      </wps:spPr>
                      <wps:txbx>
                        <w:txbxContent>
                          <w:p w14:paraId="26BDD285" w14:textId="77777777" w:rsidR="00B833ED" w:rsidRPr="00930A75" w:rsidRDefault="00B833ED" w:rsidP="006E29C7">
                            <w:pPr>
                              <w:pStyle w:val="ListParagraph"/>
                              <w:numPr>
                                <w:ilvl w:val="0"/>
                                <w:numId w:val="30"/>
                              </w:numPr>
                            </w:pPr>
                            <w:r w:rsidRPr="00930A75">
                              <w:t>Increase in donor on-budget financing</w:t>
                            </w:r>
                          </w:p>
                          <w:p w14:paraId="5B41F54F" w14:textId="77777777" w:rsidR="00B833ED" w:rsidRPr="00930A75" w:rsidRDefault="00B833ED" w:rsidP="006E29C7">
                            <w:pPr>
                              <w:pStyle w:val="ListParagraph"/>
                              <w:numPr>
                                <w:ilvl w:val="0"/>
                                <w:numId w:val="30"/>
                              </w:numPr>
                            </w:pPr>
                            <w:r w:rsidRPr="00930A75">
                              <w:t>Potential for earmarked tobacco taxation for health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6E4B85" id="_x0000_s1033" type="#_x0000_t202" style="position:absolute;margin-left:48.6pt;margin-top:243.6pt;width:193.3pt;height:72.05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" fillcolor="#f99">
                <v:textbox style="mso-fit-shape-to-text:t">
                  <w:txbxContent>
                    <w:p w14:paraId="26BDD285" w14:textId="77777777" w:rsidR="00B833ED" w:rsidRPr="00930A75" w:rsidRDefault="00B833ED" w:rsidP="006E29C7">
                      <w:pPr>
                        <w:pStyle w:val="ListParagraph"/>
                        <w:numPr>
                          <w:ilvl w:val="0"/>
                          <w:numId w:val="30"/>
                        </w:numPr>
                      </w:pPr>
                      <w:r w:rsidRPr="00930A75">
                        <w:t>Increase in donor on-budget financing</w:t>
                      </w:r>
                    </w:p>
                    <w:p w14:paraId="5B41F54F" w14:textId="77777777" w:rsidR="00B833ED" w:rsidRPr="00930A75" w:rsidRDefault="00B833ED" w:rsidP="006E29C7">
                      <w:pPr>
                        <w:pStyle w:val="ListParagraph"/>
                        <w:numPr>
                          <w:ilvl w:val="0"/>
                          <w:numId w:val="30"/>
                        </w:numPr>
                      </w:pPr>
                      <w:r w:rsidRPr="00930A75">
                        <w:t>Potential for earmarked tobacco taxation for health</w:t>
                      </w:r>
                    </w:p>
                  </w:txbxContent>
                </v:textbox>
                <w10:wrap type="square"/>
              </v:shape>
            </w:pict>
          </mc:Fallback>
        </mc:AlternateContent>
      </w:r>
      <w:r w:rsidR="00024884" w:rsidRPr="00930A75">
        <w:t xml:space="preserve">Figure </w:t>
      </w:r>
      <w:bookmarkEnd w:id="61"/>
      <w:bookmarkEnd w:id="62"/>
      <w:r w:rsidR="00F91AD9" w:rsidRPr="00930A75">
        <w:t>7</w:t>
      </w:r>
      <w:r w:rsidR="00024884" w:rsidRPr="00930A75">
        <w:t xml:space="preserve">. </w:t>
      </w:r>
      <w:bookmarkEnd w:id="63"/>
      <w:r w:rsidR="00FA74F3" w:rsidRPr="00930A75">
        <w:t xml:space="preserve">Overview of possible ways to improve public investments for </w:t>
      </w:r>
      <w:bookmarkEnd w:id="64"/>
      <w:r w:rsidR="00DD4818">
        <w:t>SRH/FP</w:t>
      </w:r>
    </w:p>
    <w:p w14:paraId="709EEBCF" w14:textId="77777777" w:rsidR="00E242B2" w:rsidRPr="00930A75" w:rsidRDefault="00E242B2" w:rsidP="00D521EB">
      <w:pPr>
        <w:spacing w:line="240" w:lineRule="auto"/>
      </w:pPr>
    </w:p>
    <w:p w14:paraId="1BC951D2" w14:textId="77777777" w:rsidR="0007020C" w:rsidRPr="00930A75" w:rsidRDefault="00E242B2" w:rsidP="00D521EB">
      <w:pPr>
        <w:spacing w:line="240" w:lineRule="auto"/>
      </w:pPr>
      <w:r w:rsidRPr="00930A75">
        <w:t xml:space="preserve">NB: </w:t>
      </w:r>
      <w:r w:rsidR="00FA3B4A" w:rsidRPr="00930A75">
        <w:t xml:space="preserve">the feasibility of </w:t>
      </w:r>
      <w:r w:rsidR="0002082A" w:rsidRPr="00930A75">
        <w:t xml:space="preserve">many of the suggested interventions above </w:t>
      </w:r>
      <w:r w:rsidR="00FA3B4A" w:rsidRPr="00930A75">
        <w:t>is</w:t>
      </w:r>
      <w:r w:rsidR="0002082A" w:rsidRPr="00930A75">
        <w:t xml:space="preserve"> unknown at presen</w:t>
      </w:r>
      <w:r w:rsidR="00E84C4D" w:rsidRPr="00930A75">
        <w:t xml:space="preserve">t. Where there are unknowns, the interventions have not been included in figure 7, which </w:t>
      </w:r>
      <w:r w:rsidR="0002082A" w:rsidRPr="00930A75">
        <w:t xml:space="preserve">should be up-dated </w:t>
      </w:r>
      <w:r w:rsidR="00FA3B4A" w:rsidRPr="00930A75">
        <w:t>a</w:t>
      </w:r>
      <w:r w:rsidR="0002082A" w:rsidRPr="00930A75">
        <w:t>s more information becomes available</w:t>
      </w:r>
      <w:r w:rsidR="00FA3B4A" w:rsidRPr="00930A75">
        <w:t xml:space="preserve"> to the country team.</w:t>
      </w:r>
    </w:p>
    <w:p w14:paraId="1554B53E" w14:textId="77777777" w:rsidR="00AB70B4" w:rsidRPr="00930A75" w:rsidRDefault="00AB70B4" w:rsidP="00D521EB">
      <w:pPr>
        <w:spacing w:line="240" w:lineRule="auto"/>
      </w:pPr>
    </w:p>
    <w:p w14:paraId="6DB9B7BB" w14:textId="77777777" w:rsidR="00AB70B4" w:rsidRPr="00930A75" w:rsidRDefault="00AB70B4" w:rsidP="00D521EB">
      <w:pPr>
        <w:spacing w:line="240" w:lineRule="auto"/>
      </w:pPr>
    </w:p>
    <w:p w14:paraId="08CA6138" w14:textId="77777777" w:rsidR="00AB70B4" w:rsidRPr="00930A75" w:rsidRDefault="00AB70B4" w:rsidP="00D521EB">
      <w:pPr>
        <w:spacing w:line="240" w:lineRule="auto"/>
      </w:pPr>
    </w:p>
    <w:p w14:paraId="5700648E" w14:textId="77777777" w:rsidR="00AB70B4" w:rsidRPr="00930A75" w:rsidRDefault="00AB70B4" w:rsidP="00D521EB">
      <w:pPr>
        <w:spacing w:line="240" w:lineRule="auto"/>
        <w:sectPr w:rsidR="00AB70B4" w:rsidRPr="00930A75" w:rsidSect="00AC08F0">
          <w:footerReference w:type="default" r:id="rId24"/>
          <w:footerReference w:type="first" r:id="rId25"/>
          <w:pgSz w:w="11906" w:h="16838"/>
          <w:pgMar w:top="1440" w:right="1080" w:bottom="1440" w:left="1080" w:header="708" w:footer="708" w:gutter="0"/>
          <w:pgNumType w:start="1"/>
          <w:cols w:space="708"/>
          <w:docGrid w:linePitch="360"/>
        </w:sectPr>
      </w:pPr>
    </w:p>
    <w:p w14:paraId="451E72CD" w14:textId="77777777" w:rsidR="00502C15" w:rsidRPr="00930A75" w:rsidRDefault="004F52E6" w:rsidP="005C4B14">
      <w:pPr>
        <w:pStyle w:val="Heading2"/>
      </w:pPr>
      <w:bookmarkStart w:id="65" w:name="_Toc6244827"/>
      <w:r w:rsidRPr="00930A75">
        <w:lastRenderedPageBreak/>
        <w:t>5.2</w:t>
      </w:r>
      <w:r w:rsidR="00502C15" w:rsidRPr="00930A75">
        <w:t xml:space="preserve"> </w:t>
      </w:r>
      <w:r w:rsidR="00FA74F3" w:rsidRPr="00930A75">
        <w:t>Perspectives on further research</w:t>
      </w:r>
      <w:bookmarkEnd w:id="65"/>
    </w:p>
    <w:p w14:paraId="3C270CCC" w14:textId="77777777" w:rsidR="00824EAD" w:rsidRPr="00930A75" w:rsidRDefault="00B02CFD" w:rsidP="00D521EB">
      <w:pPr>
        <w:spacing w:line="240" w:lineRule="auto"/>
      </w:pPr>
      <w:r w:rsidRPr="00930A75">
        <w:t xml:space="preserve">Considering the information gaps identified in section 4, potential topics for further research have been developed in </w:t>
      </w:r>
      <w:r w:rsidR="008829D4">
        <w:fldChar w:fldCharType="begin"/>
      </w:r>
      <w:r w:rsidR="008829D4">
        <w:instrText xml:space="preserve"> REF _Ref531270830 \h  \* MERGEFORMAT </w:instrText>
      </w:r>
      <w:r w:rsidR="008829D4">
        <w:fldChar w:fldCharType="separate"/>
      </w:r>
      <w:r w:rsidR="0073623D" w:rsidRPr="00FD02F7">
        <w:t>Table</w:t>
      </w:r>
      <w:r w:rsidR="008829D4">
        <w:fldChar w:fldCharType="end"/>
      </w:r>
      <w:r w:rsidR="002A20A0" w:rsidRPr="00930A75">
        <w:t>.</w:t>
      </w:r>
      <w:r w:rsidR="00824EAD" w:rsidRPr="00930A75">
        <w:t xml:space="preserve"> </w:t>
      </w:r>
      <w:r w:rsidRPr="00930A75">
        <w:t>This contextual analysis has covered all topics below, although not in an exhaustive way. The country team in</w:t>
      </w:r>
      <w:r w:rsidR="00B16E4B" w:rsidRPr="00930A75">
        <w:t xml:space="preserve"> Bangladesh</w:t>
      </w:r>
      <w:r w:rsidRPr="00930A75">
        <w:t xml:space="preserve"> may use these topics for further research to improve this health financing contextual analysis</w:t>
      </w:r>
      <w:r w:rsidR="00824EAD" w:rsidRPr="00930A75">
        <w:t>.</w:t>
      </w:r>
      <w:r w:rsidR="00393D13" w:rsidRPr="00930A75">
        <w:t xml:space="preserve"> </w:t>
      </w:r>
    </w:p>
    <w:p w14:paraId="4122BE48" w14:textId="77777777" w:rsidR="00522E08" w:rsidRPr="00930A75" w:rsidRDefault="00522E08" w:rsidP="00D521EB">
      <w:pPr>
        <w:spacing w:line="240" w:lineRule="auto"/>
      </w:pPr>
      <w:r w:rsidRPr="00930A75">
        <w:t xml:space="preserve">It should be noted that: </w:t>
      </w:r>
    </w:p>
    <w:p w14:paraId="6CEAB7A1" w14:textId="77777777" w:rsidR="00522E08" w:rsidRPr="00930A75" w:rsidRDefault="00522E08" w:rsidP="006E29C7">
      <w:pPr>
        <w:pStyle w:val="ListParagraph"/>
        <w:numPr>
          <w:ilvl w:val="0"/>
          <w:numId w:val="11"/>
        </w:numPr>
        <w:spacing w:line="240" w:lineRule="auto"/>
      </w:pPr>
      <w:r w:rsidRPr="00930A75">
        <w:t>It is potentially unknown who are key informants or which documents are related to the research topics below. For this reason, key informants and relevant documents may and should be integrated once the local in-country team is in place and more information is available</w:t>
      </w:r>
    </w:p>
    <w:p w14:paraId="039395C6" w14:textId="77777777" w:rsidR="00522E08" w:rsidRPr="00930A75" w:rsidRDefault="00522E08" w:rsidP="006E29C7">
      <w:pPr>
        <w:pStyle w:val="ListParagraph"/>
        <w:numPr>
          <w:ilvl w:val="0"/>
          <w:numId w:val="11"/>
        </w:numPr>
        <w:spacing w:line="240" w:lineRule="auto"/>
      </w:pPr>
      <w:r w:rsidRPr="00930A75">
        <w:t xml:space="preserve">The priority noted in the table is also </w:t>
      </w:r>
      <w:r w:rsidR="000F4913" w:rsidRPr="00930A75">
        <w:t>based on information available at the moment; as the context changes, so the priorities could change</w:t>
      </w:r>
    </w:p>
    <w:p w14:paraId="4FE59130" w14:textId="77777777" w:rsidR="002A20A0" w:rsidRPr="00FD02F7" w:rsidRDefault="00380BD2" w:rsidP="00D521EB">
      <w:pPr>
        <w:pStyle w:val="Caption"/>
      </w:pPr>
      <w:bookmarkStart w:id="66" w:name="_Ref531270830"/>
      <w:bookmarkStart w:id="67" w:name="_Toc531270955"/>
      <w:r w:rsidRPr="00FD02F7">
        <w:t>Table</w:t>
      </w:r>
      <w:bookmarkEnd w:id="66"/>
      <w:r w:rsidR="00F91AD9">
        <w:t xml:space="preserve"> </w:t>
      </w:r>
      <w:r w:rsidR="009C7ABC">
        <w:t>7</w:t>
      </w:r>
      <w:r w:rsidRPr="00FD02F7">
        <w:t>. Potential</w:t>
      </w:r>
      <w:r w:rsidR="00CE1EAE">
        <w:t xml:space="preserve"> </w:t>
      </w:r>
      <w:r w:rsidRPr="00FD02F7">
        <w:t>further research</w:t>
      </w:r>
      <w:bookmarkEnd w:id="67"/>
    </w:p>
    <w:tbl>
      <w:tblPr>
        <w:tblStyle w:val="TableGrid"/>
        <w:tblW w:w="14737" w:type="dxa"/>
        <w:tblLook w:val="04A0" w:firstRow="1" w:lastRow="0" w:firstColumn="1" w:lastColumn="0" w:noHBand="0" w:noVBand="1"/>
      </w:tblPr>
      <w:tblGrid>
        <w:gridCol w:w="1083"/>
        <w:gridCol w:w="1057"/>
        <w:gridCol w:w="8266"/>
        <w:gridCol w:w="1673"/>
        <w:gridCol w:w="2658"/>
      </w:tblGrid>
      <w:tr w:rsidR="00890CFD" w:rsidRPr="0053724B" w14:paraId="39C13527" w14:textId="77777777" w:rsidTr="00CA2592">
        <w:tc>
          <w:tcPr>
            <w:tcW w:w="829" w:type="dxa"/>
          </w:tcPr>
          <w:p w14:paraId="34FFCA7C" w14:textId="77777777" w:rsidR="00206603" w:rsidRPr="0053724B" w:rsidRDefault="002A20A0" w:rsidP="00C90DEA">
            <w:pPr>
              <w:spacing w:after="120"/>
              <w:ind w:left="-120" w:firstLine="120"/>
              <w:rPr>
                <w:b/>
              </w:rPr>
            </w:pPr>
            <w:r w:rsidRPr="0053724B">
              <w:rPr>
                <w:b/>
              </w:rPr>
              <w:t>Section</w:t>
            </w:r>
          </w:p>
        </w:tc>
        <w:tc>
          <w:tcPr>
            <w:tcW w:w="867" w:type="dxa"/>
          </w:tcPr>
          <w:p w14:paraId="5407CE0A" w14:textId="77777777" w:rsidR="00206603" w:rsidRPr="0053724B" w:rsidRDefault="00380BD2" w:rsidP="00C90DEA">
            <w:pPr>
              <w:spacing w:after="120"/>
              <w:rPr>
                <w:b/>
              </w:rPr>
            </w:pPr>
            <w:r>
              <w:rPr>
                <w:b/>
              </w:rPr>
              <w:t>Priority</w:t>
            </w:r>
          </w:p>
        </w:tc>
        <w:tc>
          <w:tcPr>
            <w:tcW w:w="8647" w:type="dxa"/>
          </w:tcPr>
          <w:p w14:paraId="4A782B0D" w14:textId="77777777" w:rsidR="00206603" w:rsidRPr="0053724B" w:rsidRDefault="00380BD2" w:rsidP="00C90DEA">
            <w:pPr>
              <w:spacing w:after="120"/>
              <w:rPr>
                <w:b/>
              </w:rPr>
            </w:pPr>
            <w:r>
              <w:rPr>
                <w:b/>
              </w:rPr>
              <w:t>Potential further research</w:t>
            </w:r>
            <w:r w:rsidR="001344BC">
              <w:rPr>
                <w:b/>
              </w:rPr>
              <w:t>/actions</w:t>
            </w:r>
          </w:p>
        </w:tc>
        <w:tc>
          <w:tcPr>
            <w:tcW w:w="1686" w:type="dxa"/>
          </w:tcPr>
          <w:p w14:paraId="7F186E41" w14:textId="77777777" w:rsidR="00206603" w:rsidRPr="0053724B" w:rsidRDefault="00380BD2" w:rsidP="00C90DEA">
            <w:pPr>
              <w:spacing w:after="120"/>
              <w:rPr>
                <w:b/>
              </w:rPr>
            </w:pPr>
            <w:r>
              <w:rPr>
                <w:b/>
              </w:rPr>
              <w:t>Key Informant</w:t>
            </w:r>
            <w:r w:rsidR="003331B3">
              <w:rPr>
                <w:b/>
              </w:rPr>
              <w:t>s</w:t>
            </w:r>
          </w:p>
        </w:tc>
        <w:tc>
          <w:tcPr>
            <w:tcW w:w="2708" w:type="dxa"/>
          </w:tcPr>
          <w:p w14:paraId="674AC054" w14:textId="77777777" w:rsidR="00206603" w:rsidRPr="0053724B" w:rsidRDefault="00522E08" w:rsidP="00C90DEA">
            <w:pPr>
              <w:spacing w:after="120"/>
              <w:rPr>
                <w:b/>
              </w:rPr>
            </w:pPr>
            <w:r>
              <w:rPr>
                <w:b/>
              </w:rPr>
              <w:t>Relevant d</w:t>
            </w:r>
            <w:r w:rsidR="009F1A90" w:rsidRPr="0053724B">
              <w:rPr>
                <w:b/>
              </w:rPr>
              <w:t>ocument</w:t>
            </w:r>
            <w:r w:rsidR="00393D13" w:rsidRPr="0053724B">
              <w:rPr>
                <w:b/>
              </w:rPr>
              <w:t>s</w:t>
            </w:r>
          </w:p>
        </w:tc>
      </w:tr>
      <w:tr w:rsidR="00076BE9" w:rsidRPr="0052260B" w14:paraId="2F71BB05" w14:textId="77777777" w:rsidTr="00CA2592">
        <w:tc>
          <w:tcPr>
            <w:tcW w:w="829" w:type="dxa"/>
          </w:tcPr>
          <w:p w14:paraId="4420DC74" w14:textId="77777777" w:rsidR="00076BE9" w:rsidRDefault="00076BE9" w:rsidP="00C90DEA">
            <w:pPr>
              <w:spacing w:after="120"/>
              <w:ind w:left="-120" w:firstLine="120"/>
            </w:pPr>
            <w:r>
              <w:t>4.</w:t>
            </w:r>
            <w:r w:rsidR="0083478C">
              <w:t>1</w:t>
            </w:r>
          </w:p>
        </w:tc>
        <w:tc>
          <w:tcPr>
            <w:tcW w:w="867" w:type="dxa"/>
          </w:tcPr>
          <w:p w14:paraId="3BB62C53" w14:textId="77777777" w:rsidR="00076BE9" w:rsidRDefault="00076BE9" w:rsidP="00C90DEA">
            <w:pPr>
              <w:spacing w:after="120"/>
            </w:pPr>
            <w:r>
              <w:t>High</w:t>
            </w:r>
          </w:p>
        </w:tc>
        <w:tc>
          <w:tcPr>
            <w:tcW w:w="8647" w:type="dxa"/>
          </w:tcPr>
          <w:p w14:paraId="56CF525A" w14:textId="77777777" w:rsidR="00076BE9" w:rsidRPr="00930A75" w:rsidRDefault="004B0311" w:rsidP="00C90DEA">
            <w:pPr>
              <w:pStyle w:val="ListParagraph"/>
              <w:numPr>
                <w:ilvl w:val="0"/>
                <w:numId w:val="28"/>
              </w:numPr>
              <w:spacing w:after="120"/>
              <w:ind w:left="315" w:hanging="284"/>
            </w:pPr>
            <w:r w:rsidRPr="00930A75">
              <w:t xml:space="preserve">Detailed analysis of </w:t>
            </w:r>
            <w:proofErr w:type="spellStart"/>
            <w:r w:rsidRPr="00930A75">
              <w:t>Imprest</w:t>
            </w:r>
            <w:proofErr w:type="spellEnd"/>
            <w:r w:rsidRPr="00930A75">
              <w:t xml:space="preserve"> Funds (progress, bottlenecks, potential impact etc.)</w:t>
            </w:r>
          </w:p>
        </w:tc>
        <w:tc>
          <w:tcPr>
            <w:tcW w:w="1686" w:type="dxa"/>
          </w:tcPr>
          <w:p w14:paraId="6A973D9B" w14:textId="77777777" w:rsidR="00076BE9" w:rsidRDefault="004B0311" w:rsidP="00C90DEA">
            <w:pPr>
              <w:spacing w:after="120"/>
            </w:pPr>
            <w:r>
              <w:t>HEU (MOHFW)</w:t>
            </w:r>
          </w:p>
        </w:tc>
        <w:tc>
          <w:tcPr>
            <w:tcW w:w="2708" w:type="dxa"/>
          </w:tcPr>
          <w:p w14:paraId="47234743" w14:textId="77777777" w:rsidR="00076BE9" w:rsidRPr="00930A75" w:rsidRDefault="00DD2024" w:rsidP="00C90DEA">
            <w:pPr>
              <w:spacing w:after="120"/>
            </w:pPr>
            <w:r w:rsidRPr="00930A75">
              <w:t>OP for Contraceptive Clinical Services Delivery Programme</w:t>
            </w:r>
          </w:p>
        </w:tc>
      </w:tr>
      <w:tr w:rsidR="00C7005B" w:rsidRPr="0053724B" w14:paraId="4DF71C24" w14:textId="77777777" w:rsidTr="00CA2592">
        <w:trPr>
          <w:trHeight w:val="132"/>
        </w:trPr>
        <w:tc>
          <w:tcPr>
            <w:tcW w:w="829" w:type="dxa"/>
          </w:tcPr>
          <w:p w14:paraId="392074F3" w14:textId="77777777" w:rsidR="00C7005B" w:rsidRPr="0053724B" w:rsidRDefault="00C7005B" w:rsidP="00C90DEA">
            <w:pPr>
              <w:spacing w:after="120"/>
            </w:pPr>
            <w:r>
              <w:t>4.</w:t>
            </w:r>
            <w:r w:rsidR="0083478C">
              <w:t>1</w:t>
            </w:r>
          </w:p>
        </w:tc>
        <w:tc>
          <w:tcPr>
            <w:tcW w:w="867" w:type="dxa"/>
          </w:tcPr>
          <w:p w14:paraId="2D3368B8" w14:textId="77777777" w:rsidR="00C7005B" w:rsidRPr="0053724B" w:rsidRDefault="00C7005B" w:rsidP="00C90DEA">
            <w:pPr>
              <w:spacing w:after="120"/>
            </w:pPr>
            <w:r>
              <w:t>High</w:t>
            </w:r>
          </w:p>
        </w:tc>
        <w:tc>
          <w:tcPr>
            <w:tcW w:w="8647" w:type="dxa"/>
          </w:tcPr>
          <w:p w14:paraId="2845178A" w14:textId="77777777" w:rsidR="00C7005B" w:rsidRPr="00930A75" w:rsidRDefault="00C7005B" w:rsidP="00C90DEA">
            <w:pPr>
              <w:pStyle w:val="ListParagraph"/>
              <w:numPr>
                <w:ilvl w:val="0"/>
                <w:numId w:val="28"/>
              </w:numPr>
              <w:spacing w:after="120"/>
              <w:ind w:left="315" w:hanging="284"/>
            </w:pPr>
            <w:r w:rsidRPr="00930A75">
              <w:t xml:space="preserve">Up-dating the Costed Implementation Plan for FP2020 commitments </w:t>
            </w:r>
            <w:r w:rsidR="00D948DB" w:rsidRPr="00930A75">
              <w:t>using</w:t>
            </w:r>
            <w:r w:rsidRPr="00930A75">
              <w:t xml:space="preserve"> BHDS 2017 data and prioritisation of activities</w:t>
            </w:r>
          </w:p>
        </w:tc>
        <w:tc>
          <w:tcPr>
            <w:tcW w:w="1686" w:type="dxa"/>
          </w:tcPr>
          <w:p w14:paraId="7DA4C18D" w14:textId="77777777" w:rsidR="00C7005B" w:rsidRPr="00930A75" w:rsidRDefault="00070F58" w:rsidP="00C90DEA">
            <w:pPr>
              <w:spacing w:after="120"/>
            </w:pPr>
            <w:r w:rsidRPr="00930A75">
              <w:t>FP2020 focal points (see above)</w:t>
            </w:r>
          </w:p>
        </w:tc>
        <w:tc>
          <w:tcPr>
            <w:tcW w:w="2708" w:type="dxa"/>
          </w:tcPr>
          <w:p w14:paraId="34A235CF" w14:textId="77777777" w:rsidR="00C7005B" w:rsidRPr="0053724B" w:rsidRDefault="00C7005B" w:rsidP="00C90DEA">
            <w:pPr>
              <w:spacing w:after="120"/>
            </w:pPr>
            <w:r>
              <w:t>FP2020 documentation</w:t>
            </w:r>
            <w:r w:rsidR="00076BE9">
              <w:t>; BDHS 2017</w:t>
            </w:r>
            <w:r w:rsidR="00CA2592">
              <w:t xml:space="preserve">, </w:t>
            </w:r>
            <w:r w:rsidR="00076BE9">
              <w:t>other data sources</w:t>
            </w:r>
          </w:p>
        </w:tc>
      </w:tr>
      <w:tr w:rsidR="00B01B4B" w:rsidRPr="0052260B" w14:paraId="2FF84131" w14:textId="77777777" w:rsidTr="00CA2592">
        <w:tc>
          <w:tcPr>
            <w:tcW w:w="829" w:type="dxa"/>
          </w:tcPr>
          <w:p w14:paraId="1BFF7808" w14:textId="77777777" w:rsidR="00B01B4B" w:rsidRPr="0053724B" w:rsidRDefault="00B01B4B" w:rsidP="00C90DEA">
            <w:pPr>
              <w:spacing w:after="120"/>
              <w:ind w:left="-120" w:firstLine="120"/>
            </w:pPr>
            <w:r>
              <w:t>4.</w:t>
            </w:r>
            <w:r w:rsidR="0083478C">
              <w:t>2</w:t>
            </w:r>
          </w:p>
        </w:tc>
        <w:tc>
          <w:tcPr>
            <w:tcW w:w="867" w:type="dxa"/>
          </w:tcPr>
          <w:p w14:paraId="32AC9469" w14:textId="77777777" w:rsidR="00B01B4B" w:rsidRPr="0053724B" w:rsidRDefault="003331B3" w:rsidP="00C90DEA">
            <w:pPr>
              <w:spacing w:after="120"/>
            </w:pPr>
            <w:r>
              <w:t>Mid</w:t>
            </w:r>
          </w:p>
        </w:tc>
        <w:tc>
          <w:tcPr>
            <w:tcW w:w="8647" w:type="dxa"/>
          </w:tcPr>
          <w:p w14:paraId="21C66141" w14:textId="6DCED187" w:rsidR="00B01B4B" w:rsidRPr="00930A75" w:rsidRDefault="00B01B4B" w:rsidP="00C90DEA">
            <w:pPr>
              <w:pStyle w:val="ListParagraph"/>
              <w:numPr>
                <w:ilvl w:val="0"/>
                <w:numId w:val="28"/>
              </w:numPr>
              <w:spacing w:after="120"/>
              <w:ind w:left="315" w:hanging="284"/>
            </w:pPr>
            <w:r w:rsidRPr="00930A75">
              <w:t xml:space="preserve">Analysis of the potential to include </w:t>
            </w:r>
            <w:r w:rsidR="00DD4818">
              <w:t>SRH/FP</w:t>
            </w:r>
            <w:r w:rsidRPr="00930A75">
              <w:t xml:space="preserve"> (particularly LAPM and MR) in social health protection mechanisms (SHI, SSK etc.) together with a realistic assessment (+ costing?) of the potential for scale-up (including the potential to collect payments from the informal sector) . This is the corner-stone of the Government’s plans for achieving UHC.</w:t>
            </w:r>
          </w:p>
        </w:tc>
        <w:tc>
          <w:tcPr>
            <w:tcW w:w="1686" w:type="dxa"/>
          </w:tcPr>
          <w:p w14:paraId="528DBDAC" w14:textId="77777777" w:rsidR="00B01B4B" w:rsidRPr="0053724B" w:rsidRDefault="003331B3" w:rsidP="00C90DEA">
            <w:pPr>
              <w:spacing w:after="120"/>
            </w:pPr>
            <w:r>
              <w:t>HEU (MOHFW)</w:t>
            </w:r>
          </w:p>
        </w:tc>
        <w:tc>
          <w:tcPr>
            <w:tcW w:w="2708" w:type="dxa"/>
          </w:tcPr>
          <w:p w14:paraId="22B25F21" w14:textId="77777777" w:rsidR="00B01B4B" w:rsidRPr="00930A75" w:rsidRDefault="0053700A" w:rsidP="00C90DEA">
            <w:pPr>
              <w:spacing w:after="120"/>
            </w:pPr>
            <w:r w:rsidRPr="00930A75">
              <w:t>NSSS; Costed operational plans for SHI (where these exist)</w:t>
            </w:r>
          </w:p>
        </w:tc>
      </w:tr>
      <w:tr w:rsidR="004F5E70" w:rsidRPr="0053724B" w14:paraId="7E825ED6" w14:textId="77777777" w:rsidTr="00CA2592">
        <w:tc>
          <w:tcPr>
            <w:tcW w:w="829" w:type="dxa"/>
          </w:tcPr>
          <w:p w14:paraId="61E9C439" w14:textId="77777777" w:rsidR="004F5E70" w:rsidRDefault="00830BC7" w:rsidP="00C90DEA">
            <w:pPr>
              <w:spacing w:after="120"/>
              <w:ind w:left="-120" w:firstLine="120"/>
            </w:pPr>
            <w:r>
              <w:t>4.1</w:t>
            </w:r>
            <w:r w:rsidR="0083478C">
              <w:t>/4.2</w:t>
            </w:r>
          </w:p>
        </w:tc>
        <w:tc>
          <w:tcPr>
            <w:tcW w:w="867" w:type="dxa"/>
          </w:tcPr>
          <w:p w14:paraId="6019AD3A" w14:textId="77777777" w:rsidR="004F5E70" w:rsidRDefault="003331B3" w:rsidP="00C90DEA">
            <w:pPr>
              <w:spacing w:after="120"/>
            </w:pPr>
            <w:r>
              <w:t>High</w:t>
            </w:r>
          </w:p>
        </w:tc>
        <w:tc>
          <w:tcPr>
            <w:tcW w:w="8647" w:type="dxa"/>
          </w:tcPr>
          <w:p w14:paraId="541760D6" w14:textId="77777777" w:rsidR="004F5E70" w:rsidRDefault="004F5E70" w:rsidP="00C90DEA">
            <w:pPr>
              <w:pStyle w:val="ListParagraph"/>
              <w:numPr>
                <w:ilvl w:val="0"/>
                <w:numId w:val="28"/>
              </w:numPr>
              <w:spacing w:after="120"/>
              <w:ind w:left="315" w:hanging="284"/>
            </w:pPr>
            <w:r w:rsidRPr="00930A75">
              <w:t>Analysis of the potential to include a FP (post-partum, post-MR and post-PAC FP) and MR vouchers in the Maternal Health Voucher Scheme as it is scaled up</w:t>
            </w:r>
            <w:r w:rsidR="00F025FE" w:rsidRPr="00930A75">
              <w:t xml:space="preserve">. </w:t>
            </w:r>
            <w:r w:rsidR="00F025FE">
              <w:t>What is potential to extend to urban areas?</w:t>
            </w:r>
          </w:p>
        </w:tc>
        <w:tc>
          <w:tcPr>
            <w:tcW w:w="1686" w:type="dxa"/>
          </w:tcPr>
          <w:p w14:paraId="1FEAD89F" w14:textId="77777777" w:rsidR="004F5E70" w:rsidRDefault="002D4B30" w:rsidP="00C90DEA">
            <w:pPr>
              <w:spacing w:after="120"/>
            </w:pPr>
            <w:r>
              <w:t>TBC</w:t>
            </w:r>
          </w:p>
        </w:tc>
        <w:tc>
          <w:tcPr>
            <w:tcW w:w="2708" w:type="dxa"/>
          </w:tcPr>
          <w:p w14:paraId="0F850E4D" w14:textId="77777777" w:rsidR="004F5E70" w:rsidRPr="0053724B" w:rsidRDefault="004F5E70" w:rsidP="00C90DEA">
            <w:pPr>
              <w:spacing w:after="120"/>
            </w:pPr>
          </w:p>
        </w:tc>
      </w:tr>
      <w:tr w:rsidR="00484920" w:rsidRPr="0052260B" w14:paraId="0AAD64B2" w14:textId="77777777" w:rsidTr="00CA2592">
        <w:tc>
          <w:tcPr>
            <w:tcW w:w="829" w:type="dxa"/>
          </w:tcPr>
          <w:p w14:paraId="6A7D20CA" w14:textId="77777777" w:rsidR="00484920" w:rsidRPr="0053724B" w:rsidRDefault="00E876CE" w:rsidP="00C90DEA">
            <w:pPr>
              <w:spacing w:after="120"/>
              <w:ind w:left="-120" w:firstLine="120"/>
            </w:pPr>
            <w:r>
              <w:lastRenderedPageBreak/>
              <w:t>4.</w:t>
            </w:r>
            <w:r w:rsidR="00806320">
              <w:t>1/4.2</w:t>
            </w:r>
          </w:p>
        </w:tc>
        <w:tc>
          <w:tcPr>
            <w:tcW w:w="867" w:type="dxa"/>
          </w:tcPr>
          <w:p w14:paraId="5D5FD8B2" w14:textId="77777777" w:rsidR="00484920" w:rsidRDefault="005A5AF0" w:rsidP="00C90DEA">
            <w:pPr>
              <w:spacing w:after="120"/>
            </w:pPr>
            <w:r>
              <w:t>High</w:t>
            </w:r>
          </w:p>
        </w:tc>
        <w:tc>
          <w:tcPr>
            <w:tcW w:w="8647" w:type="dxa"/>
          </w:tcPr>
          <w:p w14:paraId="41091369" w14:textId="32492B9E" w:rsidR="00484920" w:rsidRPr="00930A75" w:rsidRDefault="00484920" w:rsidP="00C90DEA">
            <w:pPr>
              <w:pStyle w:val="ListParagraph"/>
              <w:numPr>
                <w:ilvl w:val="0"/>
                <w:numId w:val="28"/>
              </w:numPr>
              <w:spacing w:after="120"/>
              <w:ind w:left="315" w:hanging="284"/>
            </w:pPr>
            <w:r w:rsidRPr="00930A75">
              <w:t>Analysis of HPNSP OPs to identify SRH/FP-related activities and costs</w:t>
            </w:r>
            <w:r w:rsidR="002F0701" w:rsidRPr="00930A75">
              <w:t xml:space="preserve">, and </w:t>
            </w:r>
            <w:r w:rsidR="00760B42" w:rsidRPr="00930A75">
              <w:t xml:space="preserve">PER data to identify </w:t>
            </w:r>
            <w:r w:rsidR="00DD4818">
              <w:t>SRH/FP</w:t>
            </w:r>
            <w:r w:rsidR="00760B42" w:rsidRPr="00930A75">
              <w:t xml:space="preserve"> expenditure (if feasible)</w:t>
            </w:r>
            <w:r w:rsidR="002F0701" w:rsidRPr="00930A75">
              <w:t>. A</w:t>
            </w:r>
            <w:r w:rsidRPr="00930A75">
              <w:t>ssessment of gap</w:t>
            </w:r>
            <w:r w:rsidR="00760B42" w:rsidRPr="00930A75">
              <w:t>s</w:t>
            </w:r>
            <w:r w:rsidR="00340F6A" w:rsidRPr="00930A75">
              <w:t xml:space="preserve"> –how much </w:t>
            </w:r>
            <w:r w:rsidR="002F0701" w:rsidRPr="00930A75">
              <w:t xml:space="preserve">does </w:t>
            </w:r>
            <w:r w:rsidR="00340F6A" w:rsidRPr="00930A75">
              <w:t xml:space="preserve">Bangladesh </w:t>
            </w:r>
            <w:r w:rsidR="002F0701" w:rsidRPr="00930A75">
              <w:t>allocate to/</w:t>
            </w:r>
            <w:r w:rsidR="00340F6A" w:rsidRPr="00930A75">
              <w:t>spend on FP</w:t>
            </w:r>
            <w:r w:rsidR="002F0701" w:rsidRPr="00930A75">
              <w:t>?</w:t>
            </w:r>
          </w:p>
        </w:tc>
        <w:tc>
          <w:tcPr>
            <w:tcW w:w="1686" w:type="dxa"/>
          </w:tcPr>
          <w:p w14:paraId="143A6875" w14:textId="77777777" w:rsidR="00484920" w:rsidRDefault="002D4B30" w:rsidP="00C90DEA">
            <w:pPr>
              <w:spacing w:after="120"/>
            </w:pPr>
            <w:r>
              <w:t>TBC</w:t>
            </w:r>
          </w:p>
        </w:tc>
        <w:tc>
          <w:tcPr>
            <w:tcW w:w="2708" w:type="dxa"/>
          </w:tcPr>
          <w:p w14:paraId="1FC604A8" w14:textId="77777777" w:rsidR="00484920" w:rsidRPr="00930A75" w:rsidRDefault="0053700A" w:rsidP="00C90DEA">
            <w:pPr>
              <w:spacing w:after="120"/>
            </w:pPr>
            <w:r w:rsidRPr="00930A75">
              <w:t>Operational Plans for HPNSP; HPNSIP; PIP (HPNSP); PER</w:t>
            </w:r>
          </w:p>
        </w:tc>
      </w:tr>
      <w:tr w:rsidR="00C74D76" w:rsidRPr="0052260B" w14:paraId="6478EA2C" w14:textId="77777777" w:rsidTr="00CA2592">
        <w:tc>
          <w:tcPr>
            <w:tcW w:w="829" w:type="dxa"/>
          </w:tcPr>
          <w:p w14:paraId="38FCB4F7" w14:textId="77777777" w:rsidR="00C74D76" w:rsidRDefault="0011796D" w:rsidP="00C90DEA">
            <w:pPr>
              <w:spacing w:after="120"/>
              <w:ind w:left="-120" w:firstLine="120"/>
            </w:pPr>
            <w:r>
              <w:t>4.2.3</w:t>
            </w:r>
          </w:p>
        </w:tc>
        <w:tc>
          <w:tcPr>
            <w:tcW w:w="867" w:type="dxa"/>
          </w:tcPr>
          <w:p w14:paraId="51B73954" w14:textId="77777777" w:rsidR="00C74D76" w:rsidRDefault="00C74D76" w:rsidP="00C90DEA">
            <w:pPr>
              <w:spacing w:after="120"/>
            </w:pPr>
            <w:r>
              <w:t>Mid</w:t>
            </w:r>
          </w:p>
        </w:tc>
        <w:tc>
          <w:tcPr>
            <w:tcW w:w="8647" w:type="dxa"/>
          </w:tcPr>
          <w:p w14:paraId="7D1F1DEF" w14:textId="3C1B24BD" w:rsidR="00C74D76" w:rsidRPr="00930A75" w:rsidRDefault="00C74D76" w:rsidP="00C90DEA">
            <w:pPr>
              <w:pStyle w:val="ListParagraph"/>
              <w:numPr>
                <w:ilvl w:val="0"/>
                <w:numId w:val="28"/>
              </w:numPr>
              <w:spacing w:after="120"/>
              <w:ind w:left="315" w:hanging="284"/>
            </w:pPr>
            <w:r w:rsidRPr="00930A75">
              <w:t xml:space="preserve">Building on work of </w:t>
            </w:r>
            <w:r w:rsidR="0000218A" w:rsidRPr="00930A75">
              <w:t xml:space="preserve">DFID </w:t>
            </w:r>
            <w:r w:rsidRPr="00930A75">
              <w:t>UHSSP</w:t>
            </w:r>
            <w:r w:rsidR="00133E3C" w:rsidRPr="00930A75">
              <w:t>,</w:t>
            </w:r>
            <w:r w:rsidR="0000218A" w:rsidRPr="00930A75">
              <w:t xml:space="preserve"> </w:t>
            </w:r>
            <w:r w:rsidR="00D407FA" w:rsidRPr="00930A75">
              <w:t xml:space="preserve">conduct research on access to and financing of </w:t>
            </w:r>
            <w:r w:rsidR="00DD4818">
              <w:t>SRH/FP</w:t>
            </w:r>
            <w:r w:rsidR="00D407FA" w:rsidRPr="00930A75">
              <w:t xml:space="preserve"> in urban areas</w:t>
            </w:r>
          </w:p>
        </w:tc>
        <w:tc>
          <w:tcPr>
            <w:tcW w:w="1686" w:type="dxa"/>
          </w:tcPr>
          <w:p w14:paraId="2DCC5289" w14:textId="77777777" w:rsidR="00C74D76" w:rsidRDefault="00490A71" w:rsidP="00C90DEA">
            <w:pPr>
              <w:spacing w:after="120"/>
            </w:pPr>
            <w:r>
              <w:t>TBC</w:t>
            </w:r>
          </w:p>
        </w:tc>
        <w:tc>
          <w:tcPr>
            <w:tcW w:w="2708" w:type="dxa"/>
          </w:tcPr>
          <w:p w14:paraId="12871D3A" w14:textId="77777777" w:rsidR="00C74D76" w:rsidRPr="00930A75" w:rsidRDefault="00490A71" w:rsidP="00C90DEA">
            <w:pPr>
              <w:spacing w:after="120"/>
            </w:pPr>
            <w:r w:rsidRPr="00930A75">
              <w:t>Health Financing for Urban Poor UHSSP Bangladesh</w:t>
            </w:r>
          </w:p>
        </w:tc>
      </w:tr>
    </w:tbl>
    <w:p w14:paraId="0DBC8B5B" w14:textId="77777777" w:rsidR="00E923BD" w:rsidRPr="00930A75" w:rsidRDefault="00E923BD" w:rsidP="00E923BD">
      <w:pPr>
        <w:rPr>
          <w:rFonts w:eastAsiaTheme="minorEastAsia"/>
          <w:lang w:eastAsia="zh-CN"/>
        </w:rPr>
      </w:pPr>
    </w:p>
    <w:p w14:paraId="153ACEB8" w14:textId="77777777" w:rsidR="00E923BD" w:rsidRPr="00930A75" w:rsidRDefault="00E923BD" w:rsidP="00E923BD">
      <w:pPr>
        <w:sectPr w:rsidR="00E923BD" w:rsidRPr="00930A75" w:rsidSect="00221B6C">
          <w:pgSz w:w="16838" w:h="11906" w:orient="landscape"/>
          <w:pgMar w:top="1440" w:right="1080" w:bottom="1440" w:left="1080" w:header="708" w:footer="708" w:gutter="0"/>
          <w:cols w:space="708"/>
          <w:docGrid w:linePitch="360"/>
        </w:sectPr>
      </w:pPr>
    </w:p>
    <w:p w14:paraId="0C192637" w14:textId="77777777" w:rsidR="00FC0F6E" w:rsidRPr="00930A75" w:rsidRDefault="003B6617" w:rsidP="005C4B14">
      <w:pPr>
        <w:pStyle w:val="Heading2"/>
      </w:pPr>
      <w:bookmarkStart w:id="68" w:name="_Toc6244828"/>
      <w:r w:rsidRPr="00930A75">
        <w:lastRenderedPageBreak/>
        <w:t>5.3 Recommendations for the short term</w:t>
      </w:r>
      <w:bookmarkEnd w:id="68"/>
    </w:p>
    <w:p w14:paraId="3BDBB664" w14:textId="785D466A" w:rsidR="003B6617" w:rsidRPr="00930A75" w:rsidRDefault="003B6617" w:rsidP="00D521EB">
      <w:r w:rsidRPr="00930A75">
        <w:t xml:space="preserve">While the above further research questions and potential ways to improve public sector financing in </w:t>
      </w:r>
      <w:r w:rsidR="00DD4818">
        <w:t>SRH/FP</w:t>
      </w:r>
      <w:r w:rsidRPr="00930A75">
        <w:t xml:space="preserve"> are both focused on the medium to long term, the following recommendations provide entry points to those same objectives in the shorter term</w:t>
      </w:r>
      <w:r w:rsidR="00E978EF">
        <w:t>. These points need to be further discussed and prioritised by end 2019:</w:t>
      </w:r>
    </w:p>
    <w:p w14:paraId="76F0ECD2" w14:textId="77777777" w:rsidR="003B6617" w:rsidRPr="00930A75" w:rsidRDefault="00F531ED" w:rsidP="006E29C7">
      <w:pPr>
        <w:pStyle w:val="ListParagraph"/>
        <w:numPr>
          <w:ilvl w:val="0"/>
          <w:numId w:val="12"/>
        </w:numPr>
      </w:pPr>
      <w:r w:rsidRPr="00930A75">
        <w:t xml:space="preserve">Meet </w:t>
      </w:r>
      <w:r w:rsidR="00750A70" w:rsidRPr="00930A75">
        <w:t xml:space="preserve">country focal points for </w:t>
      </w:r>
      <w:r w:rsidR="008C069E" w:rsidRPr="00930A75">
        <w:t xml:space="preserve">the </w:t>
      </w:r>
      <w:r w:rsidR="00750A70" w:rsidRPr="00930A75">
        <w:t xml:space="preserve">Bangladesh Global Financing Facility </w:t>
      </w:r>
      <w:r w:rsidR="008C069E" w:rsidRPr="00930A75">
        <w:rPr>
          <w:rFonts w:eastAsiaTheme="minorEastAsia"/>
          <w:lang w:eastAsia="zh-CN"/>
        </w:rPr>
        <w:t>(planned activities are aligned to</w:t>
      </w:r>
      <w:r w:rsidR="008C069E" w:rsidRPr="00930A75">
        <w:t xml:space="preserve"> s</w:t>
      </w:r>
      <w:r w:rsidR="008C069E" w:rsidRPr="00930A75">
        <w:rPr>
          <w:rFonts w:eastAsiaTheme="minorEastAsia"/>
          <w:lang w:eastAsia="zh-CN"/>
        </w:rPr>
        <w:t>ome extent with WISH) to identify cross-over ar</w:t>
      </w:r>
      <w:r w:rsidR="0000218A" w:rsidRPr="00930A75">
        <w:rPr>
          <w:rFonts w:eastAsiaTheme="minorEastAsia"/>
          <w:lang w:eastAsia="zh-CN"/>
        </w:rPr>
        <w:t>e</w:t>
      </w:r>
      <w:r w:rsidR="008C069E" w:rsidRPr="00930A75">
        <w:rPr>
          <w:rFonts w:eastAsiaTheme="minorEastAsia"/>
          <w:lang w:eastAsia="zh-CN"/>
        </w:rPr>
        <w:t>as of work and identify potential entry points for WISH</w:t>
      </w:r>
    </w:p>
    <w:p w14:paraId="13BA33F8" w14:textId="77777777" w:rsidR="00AA6313" w:rsidRPr="00930A75" w:rsidRDefault="00D0395D" w:rsidP="006E29C7">
      <w:pPr>
        <w:pStyle w:val="ListParagraph"/>
        <w:numPr>
          <w:ilvl w:val="0"/>
          <w:numId w:val="12"/>
        </w:numPr>
        <w:rPr>
          <w:rFonts w:eastAsiaTheme="minorEastAsia"/>
          <w:lang w:eastAsia="zh-CN"/>
        </w:rPr>
      </w:pPr>
      <w:r w:rsidRPr="00930A75">
        <w:rPr>
          <w:rFonts w:eastAsiaTheme="minorEastAsia"/>
          <w:lang w:eastAsia="zh-CN"/>
        </w:rPr>
        <w:t>Discussions with FP2020 Focal Points (see above) to identify areas for potential WISH inputs</w:t>
      </w:r>
      <w:r w:rsidR="004B0311" w:rsidRPr="00930A75">
        <w:rPr>
          <w:rFonts w:eastAsiaTheme="minorEastAsia"/>
          <w:lang w:eastAsia="zh-CN"/>
        </w:rPr>
        <w:t xml:space="preserve"> and possible d</w:t>
      </w:r>
      <w:r w:rsidR="00AA6313" w:rsidRPr="00930A75">
        <w:rPr>
          <w:rFonts w:eastAsiaTheme="minorEastAsia"/>
          <w:lang w:eastAsia="zh-CN"/>
        </w:rPr>
        <w:t>etailed analysis of challenges for meeting FP2020 commitments and prioritisation of actions to support reduction of financing gap (identified as a key action in the FP2020 up-date)</w:t>
      </w:r>
    </w:p>
    <w:p w14:paraId="69687859" w14:textId="2D6355F5" w:rsidR="00D0395D" w:rsidRPr="00930A75" w:rsidRDefault="00D0395D" w:rsidP="006E29C7">
      <w:pPr>
        <w:pStyle w:val="ListParagraph"/>
        <w:numPr>
          <w:ilvl w:val="0"/>
          <w:numId w:val="12"/>
        </w:numPr>
        <w:rPr>
          <w:rFonts w:eastAsiaTheme="minorEastAsia"/>
          <w:lang w:eastAsia="zh-CN"/>
        </w:rPr>
      </w:pPr>
      <w:r w:rsidRPr="00930A75">
        <w:rPr>
          <w:rFonts w:eastAsiaTheme="minorEastAsia"/>
          <w:lang w:eastAsia="zh-CN"/>
        </w:rPr>
        <w:t>Discussions/up-dates with World Bank re</w:t>
      </w:r>
      <w:r w:rsidR="00147136">
        <w:rPr>
          <w:rFonts w:eastAsiaTheme="minorEastAsia"/>
          <w:lang w:eastAsia="zh-CN"/>
        </w:rPr>
        <w:t xml:space="preserve">garding </w:t>
      </w:r>
      <w:r w:rsidRPr="00930A75">
        <w:rPr>
          <w:rFonts w:eastAsiaTheme="minorEastAsia"/>
          <w:lang w:eastAsia="zh-CN"/>
        </w:rPr>
        <w:t>the</w:t>
      </w:r>
      <w:r w:rsidR="00A37192" w:rsidRPr="00930A75">
        <w:rPr>
          <w:rFonts w:eastAsiaTheme="minorEastAsia"/>
          <w:lang w:eastAsia="zh-CN"/>
        </w:rPr>
        <w:t xml:space="preserve"> on-going</w:t>
      </w:r>
      <w:r w:rsidRPr="00930A75">
        <w:rPr>
          <w:rFonts w:eastAsiaTheme="minorEastAsia"/>
          <w:lang w:eastAsia="zh-CN"/>
        </w:rPr>
        <w:t xml:space="preserve"> PFM assessment and assessment of entry points to support efficiencies at MOHFW</w:t>
      </w:r>
      <w:r w:rsidR="002C315A" w:rsidRPr="00930A75">
        <w:rPr>
          <w:rFonts w:eastAsiaTheme="minorEastAsia"/>
          <w:lang w:eastAsia="zh-CN"/>
        </w:rPr>
        <w:t>.</w:t>
      </w:r>
    </w:p>
    <w:p w14:paraId="67DDE491" w14:textId="56E55ECF" w:rsidR="00C44A21" w:rsidRPr="00930A75" w:rsidRDefault="00C44A21" w:rsidP="006E29C7">
      <w:pPr>
        <w:pStyle w:val="ListParagraph"/>
        <w:numPr>
          <w:ilvl w:val="0"/>
          <w:numId w:val="12"/>
        </w:numPr>
        <w:rPr>
          <w:rFonts w:eastAsiaTheme="minorEastAsia"/>
          <w:lang w:eastAsia="zh-CN"/>
        </w:rPr>
      </w:pPr>
      <w:r w:rsidRPr="00930A75">
        <w:rPr>
          <w:rFonts w:eastAsiaTheme="minorEastAsia"/>
          <w:lang w:eastAsia="zh-CN"/>
        </w:rPr>
        <w:t xml:space="preserve">Discussions with HEU (MOHFW) and other stakeholders relevant </w:t>
      </w:r>
      <w:r w:rsidR="005D6009" w:rsidRPr="00930A75">
        <w:rPr>
          <w:rFonts w:eastAsiaTheme="minorEastAsia"/>
          <w:lang w:eastAsia="zh-CN"/>
        </w:rPr>
        <w:t xml:space="preserve">around the potential to include </w:t>
      </w:r>
      <w:r w:rsidR="00DD4818">
        <w:rPr>
          <w:rFonts w:eastAsiaTheme="minorEastAsia"/>
          <w:lang w:eastAsia="zh-CN"/>
        </w:rPr>
        <w:t>SRH/FP</w:t>
      </w:r>
      <w:r w:rsidR="005D6009" w:rsidRPr="00930A75">
        <w:rPr>
          <w:rFonts w:eastAsiaTheme="minorEastAsia"/>
          <w:lang w:eastAsia="zh-CN"/>
        </w:rPr>
        <w:t xml:space="preserve"> into</w:t>
      </w:r>
      <w:r w:rsidRPr="00930A75">
        <w:rPr>
          <w:rFonts w:eastAsiaTheme="minorEastAsia"/>
          <w:lang w:eastAsia="zh-CN"/>
        </w:rPr>
        <w:t xml:space="preserve"> social health protection schemes and MHVS</w:t>
      </w:r>
    </w:p>
    <w:p w14:paraId="469680A4" w14:textId="77777777" w:rsidR="0080712C" w:rsidRPr="00930A75" w:rsidRDefault="0080712C" w:rsidP="006E29C7">
      <w:pPr>
        <w:pStyle w:val="ListParagraph"/>
        <w:numPr>
          <w:ilvl w:val="0"/>
          <w:numId w:val="12"/>
        </w:numPr>
        <w:rPr>
          <w:rFonts w:eastAsiaTheme="minorEastAsia"/>
          <w:lang w:eastAsia="zh-CN"/>
        </w:rPr>
      </w:pPr>
      <w:r w:rsidRPr="00930A75">
        <w:rPr>
          <w:rFonts w:eastAsiaTheme="minorEastAsia"/>
          <w:lang w:eastAsia="zh-CN"/>
        </w:rPr>
        <w:t xml:space="preserve">Dialogue with MOHFW on progress with rolling-out </w:t>
      </w:r>
      <w:proofErr w:type="spellStart"/>
      <w:r w:rsidRPr="00930A75">
        <w:rPr>
          <w:rFonts w:eastAsiaTheme="minorEastAsia"/>
          <w:lang w:eastAsia="zh-CN"/>
        </w:rPr>
        <w:t>imprest</w:t>
      </w:r>
      <w:proofErr w:type="spellEnd"/>
      <w:r w:rsidRPr="00930A75">
        <w:rPr>
          <w:rFonts w:eastAsiaTheme="minorEastAsia"/>
          <w:lang w:eastAsia="zh-CN"/>
        </w:rPr>
        <w:t xml:space="preserve"> funds for improving up-take of FP (particularly LAMP)</w:t>
      </w:r>
    </w:p>
    <w:p w14:paraId="16D1F7FC" w14:textId="38731DFD" w:rsidR="002D070F" w:rsidRDefault="002D070F" w:rsidP="006E29C7">
      <w:pPr>
        <w:pStyle w:val="ListParagraph"/>
        <w:numPr>
          <w:ilvl w:val="0"/>
          <w:numId w:val="12"/>
        </w:numPr>
        <w:rPr>
          <w:rFonts w:eastAsiaTheme="minorEastAsia"/>
          <w:lang w:eastAsia="zh-CN"/>
        </w:rPr>
      </w:pPr>
      <w:r w:rsidRPr="00930A75">
        <w:rPr>
          <w:rFonts w:eastAsiaTheme="minorEastAsia"/>
          <w:lang w:eastAsia="zh-CN"/>
        </w:rPr>
        <w:t>Discussions with World Bank and Government counterparts</w:t>
      </w:r>
      <w:r w:rsidR="006B4CC7" w:rsidRPr="00930A75">
        <w:rPr>
          <w:rFonts w:eastAsiaTheme="minorEastAsia"/>
          <w:lang w:eastAsia="zh-CN"/>
        </w:rPr>
        <w:t xml:space="preserve"> (to be identified)</w:t>
      </w:r>
      <w:r w:rsidRPr="00930A75">
        <w:rPr>
          <w:rFonts w:eastAsiaTheme="minorEastAsia"/>
          <w:lang w:eastAsia="zh-CN"/>
        </w:rPr>
        <w:t xml:space="preserve"> on feasibility of earmarked tobacco taxes and allocation to health (in particular </w:t>
      </w:r>
      <w:r w:rsidR="00DD4818">
        <w:rPr>
          <w:rFonts w:eastAsiaTheme="minorEastAsia"/>
          <w:lang w:eastAsia="zh-CN"/>
        </w:rPr>
        <w:t>SRH/FP</w:t>
      </w:r>
      <w:r w:rsidRPr="00930A75">
        <w:rPr>
          <w:rFonts w:eastAsiaTheme="minorEastAsia"/>
          <w:lang w:eastAsia="zh-CN"/>
        </w:rPr>
        <w:t>)</w:t>
      </w:r>
    </w:p>
    <w:p w14:paraId="35E1C085" w14:textId="43B5C27A" w:rsidR="00380636" w:rsidRDefault="00380636" w:rsidP="00380636">
      <w:pPr>
        <w:pStyle w:val="ListParagraph"/>
        <w:numPr>
          <w:ilvl w:val="0"/>
          <w:numId w:val="12"/>
        </w:numPr>
        <w:spacing w:line="240" w:lineRule="auto"/>
      </w:pPr>
      <w:r>
        <w:t xml:space="preserve">Analysis and identification of the scope for better alignment of the SRH/FP programs along with the budget line items, with the policies, strategies and commitments. </w:t>
      </w:r>
    </w:p>
    <w:p w14:paraId="30A37068" w14:textId="4BE56709" w:rsidR="00380636" w:rsidRDefault="00380636" w:rsidP="00380636">
      <w:pPr>
        <w:pStyle w:val="ListParagraph"/>
        <w:numPr>
          <w:ilvl w:val="0"/>
          <w:numId w:val="12"/>
        </w:numPr>
        <w:spacing w:line="240" w:lineRule="auto"/>
      </w:pPr>
      <w:r>
        <w:t xml:space="preserve">Situation analysis for improving the budget execution and efficiency under DGFP (both at national and sub-national levels) through advocacy. </w:t>
      </w:r>
    </w:p>
    <w:p w14:paraId="091C0134" w14:textId="77777777" w:rsidR="00380636" w:rsidRDefault="00380636" w:rsidP="00380636">
      <w:pPr>
        <w:pStyle w:val="ListParagraph"/>
        <w:numPr>
          <w:ilvl w:val="0"/>
          <w:numId w:val="12"/>
        </w:numPr>
        <w:spacing w:line="240" w:lineRule="auto"/>
      </w:pPr>
      <w:r>
        <w:t xml:space="preserve">Cost analysis for FP services from user perspective, especially from private and NGO sector, to identify the challenges in accessing FP care with specific attention to adolescent, disabled population, urban poor, and remote rural areas. </w:t>
      </w:r>
    </w:p>
    <w:p w14:paraId="1266DCF1" w14:textId="4342664B" w:rsidR="00380636" w:rsidRDefault="00380636" w:rsidP="00380636">
      <w:pPr>
        <w:pStyle w:val="ListParagraph"/>
        <w:numPr>
          <w:ilvl w:val="0"/>
          <w:numId w:val="12"/>
        </w:numPr>
        <w:spacing w:line="240" w:lineRule="auto"/>
      </w:pPr>
      <w:r>
        <w:t>Documentation of learning and evidence to support the case for requirement of additional financing towards SRH/FP services, if possible, prior to the formulation of 5</w:t>
      </w:r>
      <w:r w:rsidRPr="00E8534E">
        <w:rPr>
          <w:vertAlign w:val="superscript"/>
        </w:rPr>
        <w:t>th</w:t>
      </w:r>
      <w:r>
        <w:t xml:space="preserve"> sector plan for health in Bangladesh. </w:t>
      </w:r>
    </w:p>
    <w:p w14:paraId="0FBF385B" w14:textId="77777777" w:rsidR="00380636" w:rsidRPr="00380636" w:rsidRDefault="00380636" w:rsidP="00380636">
      <w:pPr>
        <w:rPr>
          <w:rFonts w:eastAsiaTheme="minorEastAsia"/>
          <w:lang w:eastAsia="zh-CN"/>
        </w:rPr>
      </w:pPr>
    </w:p>
    <w:p w14:paraId="10234150" w14:textId="77777777" w:rsidR="00221B6C" w:rsidRPr="00930A75" w:rsidRDefault="00C317A6" w:rsidP="003C3654">
      <w:pPr>
        <w:pStyle w:val="Heading1"/>
      </w:pPr>
      <w:bookmarkStart w:id="69" w:name="_Toc6244829"/>
      <w:r w:rsidRPr="00930A75">
        <w:t xml:space="preserve">6. </w:t>
      </w:r>
      <w:r w:rsidR="004F52E6" w:rsidRPr="00930A75">
        <w:t>Conclusions</w:t>
      </w:r>
      <w:bookmarkEnd w:id="69"/>
    </w:p>
    <w:p w14:paraId="338D4778" w14:textId="77777777" w:rsidR="00FA74F3" w:rsidRPr="00930A75" w:rsidRDefault="00FA74F3" w:rsidP="00D521EB">
      <w:r w:rsidRPr="00930A75">
        <w:t xml:space="preserve">In this Health Financing Contextual Analysis different economic, political and health aspects of </w:t>
      </w:r>
      <w:r w:rsidR="00B4086A" w:rsidRPr="00930A75">
        <w:t xml:space="preserve">Bangladesh </w:t>
      </w:r>
      <w:r w:rsidRPr="00930A75">
        <w:t xml:space="preserve">have been reviewed. Different possible ways to improve public sector investment for FP/SSR in </w:t>
      </w:r>
      <w:r w:rsidR="00B4086A" w:rsidRPr="00930A75">
        <w:t>Bangladesh</w:t>
      </w:r>
      <w:r w:rsidRPr="00930A75">
        <w:t xml:space="preserve"> have been identified.</w:t>
      </w:r>
    </w:p>
    <w:p w14:paraId="4DFBA348" w14:textId="77777777" w:rsidR="00FA74F3" w:rsidRPr="00930A75" w:rsidRDefault="00FA74F3" w:rsidP="00D521EB">
      <w:r w:rsidRPr="00930A75">
        <w:t>On the other hand, this analysis prompts further research, and the political/economical context in</w:t>
      </w:r>
      <w:r w:rsidR="00B4086A" w:rsidRPr="00930A75">
        <w:t xml:space="preserve"> Bangladesh</w:t>
      </w:r>
      <w:r w:rsidRPr="00930A75">
        <w:t xml:space="preserve"> may as well change rapidly during the next 3 years of WISH execution. Because of this, this analysis should be considered as a solid starting point to design WISH national ownership activities for the next years, and also a li</w:t>
      </w:r>
      <w:r w:rsidR="00380BD2" w:rsidRPr="00930A75">
        <w:t xml:space="preserve">ving document, to be adapted based on </w:t>
      </w:r>
      <w:r w:rsidRPr="00930A75">
        <w:t xml:space="preserve">new information and context changes. </w:t>
      </w:r>
    </w:p>
    <w:p w14:paraId="49B3CF15" w14:textId="77777777" w:rsidR="00FA74F3" w:rsidRPr="00930A75" w:rsidRDefault="00FA74F3" w:rsidP="00D521EB"/>
    <w:p w14:paraId="121C2EE0" w14:textId="77777777" w:rsidR="00C317A6" w:rsidRPr="00930A75" w:rsidRDefault="00C317A6" w:rsidP="00D521EB">
      <w:pPr>
        <w:sectPr w:rsidR="00C317A6" w:rsidRPr="00930A75" w:rsidSect="00221B6C">
          <w:pgSz w:w="11906" w:h="16838"/>
          <w:pgMar w:top="1440" w:right="1080" w:bottom="1440" w:left="1080" w:header="708" w:footer="708" w:gutter="0"/>
          <w:cols w:space="708"/>
          <w:docGrid w:linePitch="360"/>
        </w:sectPr>
      </w:pPr>
    </w:p>
    <w:p w14:paraId="5E3EFD79" w14:textId="77777777" w:rsidR="007C0807" w:rsidRDefault="00C317A6" w:rsidP="003C3654">
      <w:pPr>
        <w:pStyle w:val="Heading1"/>
      </w:pPr>
      <w:bookmarkStart w:id="70" w:name="_Toc6244830"/>
      <w:r>
        <w:lastRenderedPageBreak/>
        <w:t>Bibliography</w:t>
      </w:r>
      <w:bookmarkEnd w:id="70"/>
    </w:p>
    <w:p w14:paraId="318EEA58" w14:textId="77777777" w:rsidR="00C317A6" w:rsidRDefault="00C317A6" w:rsidP="00174782">
      <w:pPr>
        <w:pStyle w:val="ListParagraph"/>
        <w:numPr>
          <w:ilvl w:val="0"/>
          <w:numId w:val="38"/>
        </w:numPr>
      </w:pPr>
      <w:r>
        <w:t xml:space="preserve">Ahmed, S.M., Alam, B.B., Anwar, I., Begum, T., </w:t>
      </w:r>
      <w:proofErr w:type="spellStart"/>
      <w:r>
        <w:t>Huque</w:t>
      </w:r>
      <w:proofErr w:type="spellEnd"/>
      <w:r>
        <w:t xml:space="preserve">, R., Khan, J.A.M., et al. </w:t>
      </w:r>
      <w:r w:rsidRPr="00930A75">
        <w:t xml:space="preserve">(2015). Bangladesh Health Systems Review. Health Systems in Transition; 5 (3). Asia Pacific Observatory on public health systems and policies. </w:t>
      </w:r>
      <w:r>
        <w:t>World Health Organisation, Geneva, Switzerland.</w:t>
      </w:r>
    </w:p>
    <w:p w14:paraId="52C0EE36" w14:textId="77777777" w:rsidR="00C317A6" w:rsidRPr="00930A75" w:rsidRDefault="00C317A6" w:rsidP="00174782">
      <w:pPr>
        <w:pStyle w:val="ListParagraph"/>
        <w:numPr>
          <w:ilvl w:val="0"/>
          <w:numId w:val="38"/>
        </w:numPr>
      </w:pPr>
      <w:proofErr w:type="spellStart"/>
      <w:r w:rsidRPr="00930A75">
        <w:t>Ainul</w:t>
      </w:r>
      <w:proofErr w:type="spellEnd"/>
      <w:r w:rsidRPr="00930A75">
        <w:t xml:space="preserve">, S., </w:t>
      </w:r>
      <w:proofErr w:type="spellStart"/>
      <w:r w:rsidRPr="00930A75">
        <w:t>Bajracharya</w:t>
      </w:r>
      <w:proofErr w:type="spellEnd"/>
      <w:r w:rsidRPr="00930A75">
        <w:t xml:space="preserve">, A., Reichenbach, L., Gilles K (2017). Adolescents in Bangladesh: a situation analysis of programmatic approaches to sexual and reproductive health education and services. Situation Analysis Report. Washington, DC &amp; Dhaka, Bangladesh: Population Council, </w:t>
      </w:r>
      <w:proofErr w:type="gramStart"/>
      <w:r w:rsidRPr="00930A75">
        <w:t>The</w:t>
      </w:r>
      <w:proofErr w:type="gramEnd"/>
      <w:r w:rsidRPr="00930A75">
        <w:t xml:space="preserve"> Evidence Project.</w:t>
      </w:r>
    </w:p>
    <w:p w14:paraId="4E7F68F4" w14:textId="77777777" w:rsidR="00C317A6" w:rsidRPr="00930A75" w:rsidRDefault="00C317A6" w:rsidP="00174782">
      <w:pPr>
        <w:pStyle w:val="ListParagraph"/>
        <w:numPr>
          <w:ilvl w:val="0"/>
          <w:numId w:val="38"/>
        </w:numPr>
      </w:pPr>
      <w:r w:rsidRPr="00930A75">
        <w:t xml:space="preserve">Andersen, I., </w:t>
      </w:r>
      <w:proofErr w:type="spellStart"/>
      <w:r w:rsidRPr="00930A75">
        <w:t>Hipgrave</w:t>
      </w:r>
      <w:proofErr w:type="spellEnd"/>
      <w:r w:rsidRPr="00930A75">
        <w:t>, D. (2015). The political economy of health, particularly reproductive, maternal, newborn and child health in four countries of South and South East Asia: Why political economy analysis is important for development, UNICEF, New York, NY USA.</w:t>
      </w:r>
    </w:p>
    <w:p w14:paraId="08EA4298" w14:textId="77777777" w:rsidR="00C317A6" w:rsidRDefault="00C317A6" w:rsidP="00174782">
      <w:pPr>
        <w:pStyle w:val="ListParagraph"/>
        <w:numPr>
          <w:ilvl w:val="0"/>
          <w:numId w:val="38"/>
        </w:numPr>
      </w:pPr>
      <w:r w:rsidRPr="00930A75">
        <w:t xml:space="preserve">Bangladesh Bureau of Statistics (BBS) (2018). Report on Bangladesh sample vital statistics 2017 Statistics and Informatics Division, Ministry of Planning, Government of the People’s Republic of Bangladesh. </w:t>
      </w:r>
      <w:r>
        <w:t xml:space="preserve">Available at: </w:t>
      </w:r>
      <w:hyperlink r:id="rId26" w:history="1">
        <w:r w:rsidRPr="00341B67">
          <w:rPr>
            <w:rStyle w:val="Hyperlink"/>
          </w:rPr>
          <w:t>www.bbs.gov.bd</w:t>
        </w:r>
      </w:hyperlink>
      <w:r>
        <w:t xml:space="preserve"> (accessed on 25.02.19).</w:t>
      </w:r>
    </w:p>
    <w:p w14:paraId="1E096E8E" w14:textId="77777777" w:rsidR="00C317A6" w:rsidRPr="00930A75" w:rsidRDefault="00C317A6" w:rsidP="00174782">
      <w:pPr>
        <w:pStyle w:val="ListParagraph"/>
        <w:numPr>
          <w:ilvl w:val="0"/>
          <w:numId w:val="38"/>
        </w:numPr>
      </w:pPr>
      <w:r w:rsidRPr="00930A75">
        <w:t>Bangladesh Bureau of Statistics (BBS) (2011). Bangladesh Household Income and Expenditure Survey2010. Dhaka: Statistics Division, Ministry of Planning, Government of the People’s Republic of Bangladesh.</w:t>
      </w:r>
    </w:p>
    <w:p w14:paraId="6AE2ECF0" w14:textId="77777777" w:rsidR="00C317A6" w:rsidRPr="00E978EF" w:rsidRDefault="00C317A6" w:rsidP="00174782">
      <w:pPr>
        <w:pStyle w:val="ListParagraph"/>
        <w:numPr>
          <w:ilvl w:val="0"/>
          <w:numId w:val="38"/>
        </w:numPr>
      </w:pPr>
      <w:r w:rsidRPr="00E978EF">
        <w:rPr>
          <w:lang w:val="fr-FR"/>
        </w:rPr>
        <w:t xml:space="preserve">Bangladesh </w:t>
      </w:r>
      <w:proofErr w:type="spellStart"/>
      <w:r w:rsidRPr="00E978EF">
        <w:rPr>
          <w:lang w:val="fr-FR"/>
        </w:rPr>
        <w:t>Nari</w:t>
      </w:r>
      <w:proofErr w:type="spellEnd"/>
      <w:r w:rsidRPr="00E978EF">
        <w:rPr>
          <w:lang w:val="fr-FR"/>
        </w:rPr>
        <w:t xml:space="preserve"> </w:t>
      </w:r>
      <w:proofErr w:type="spellStart"/>
      <w:r w:rsidRPr="00E978EF">
        <w:rPr>
          <w:lang w:val="fr-FR"/>
        </w:rPr>
        <w:t>Progati</w:t>
      </w:r>
      <w:proofErr w:type="spellEnd"/>
      <w:r w:rsidRPr="00E978EF">
        <w:rPr>
          <w:lang w:val="fr-FR"/>
        </w:rPr>
        <w:t xml:space="preserve"> </w:t>
      </w:r>
      <w:proofErr w:type="spellStart"/>
      <w:r w:rsidRPr="00E978EF">
        <w:rPr>
          <w:lang w:val="fr-FR"/>
        </w:rPr>
        <w:t>Sanhga</w:t>
      </w:r>
      <w:proofErr w:type="spellEnd"/>
      <w:r w:rsidRPr="00E978EF">
        <w:rPr>
          <w:lang w:val="fr-FR"/>
        </w:rPr>
        <w:t xml:space="preserve"> (BNPS) (2012). Budget </w:t>
      </w:r>
      <w:proofErr w:type="spellStart"/>
      <w:r w:rsidRPr="00E978EF">
        <w:rPr>
          <w:lang w:val="fr-FR"/>
        </w:rPr>
        <w:t>processes</w:t>
      </w:r>
      <w:proofErr w:type="spellEnd"/>
      <w:r w:rsidRPr="00E978EF">
        <w:rPr>
          <w:lang w:val="fr-FR"/>
        </w:rPr>
        <w:t xml:space="preserve">: </w:t>
      </w:r>
      <w:proofErr w:type="spellStart"/>
      <w:r w:rsidRPr="00E978EF">
        <w:rPr>
          <w:lang w:val="fr-FR"/>
        </w:rPr>
        <w:t>bangladesh</w:t>
      </w:r>
      <w:proofErr w:type="spellEnd"/>
      <w:r w:rsidRPr="00E978EF">
        <w:rPr>
          <w:lang w:val="fr-FR"/>
        </w:rPr>
        <w:t xml:space="preserve"> perspective. Bangladesh </w:t>
      </w:r>
      <w:proofErr w:type="spellStart"/>
      <w:r w:rsidRPr="00E978EF">
        <w:rPr>
          <w:lang w:val="fr-FR"/>
        </w:rPr>
        <w:t>Nari</w:t>
      </w:r>
      <w:proofErr w:type="spellEnd"/>
      <w:r w:rsidRPr="00E978EF">
        <w:rPr>
          <w:lang w:val="fr-FR"/>
        </w:rPr>
        <w:t xml:space="preserve"> </w:t>
      </w:r>
      <w:proofErr w:type="spellStart"/>
      <w:r w:rsidRPr="00E978EF">
        <w:rPr>
          <w:lang w:val="fr-FR"/>
        </w:rPr>
        <w:t>Progati</w:t>
      </w:r>
      <w:proofErr w:type="spellEnd"/>
      <w:r w:rsidRPr="00E978EF">
        <w:rPr>
          <w:lang w:val="fr-FR"/>
        </w:rPr>
        <w:t xml:space="preserve"> Sangha (BNPS). </w:t>
      </w:r>
      <w:r w:rsidRPr="00E978EF">
        <w:t xml:space="preserve">[online] Available at: </w:t>
      </w:r>
      <w:hyperlink r:id="rId27" w:history="1">
        <w:r w:rsidRPr="00E978EF">
          <w:rPr>
            <w:rStyle w:val="Hyperlink"/>
          </w:rPr>
          <w:t>https://bnps.org/roundtable_budget_processes.html</w:t>
        </w:r>
      </w:hyperlink>
      <w:r w:rsidRPr="00E978EF">
        <w:t xml:space="preserve"> (accessed on 13.03.19).</w:t>
      </w:r>
    </w:p>
    <w:p w14:paraId="1EA8AB9A" w14:textId="77777777" w:rsidR="00C317A6" w:rsidRDefault="00C317A6" w:rsidP="00174782">
      <w:pPr>
        <w:pStyle w:val="ListParagraph"/>
        <w:numPr>
          <w:ilvl w:val="0"/>
          <w:numId w:val="38"/>
        </w:numPr>
      </w:pPr>
      <w:r w:rsidRPr="00930A75">
        <w:t xml:space="preserve">Bhattacharya D., Khan S. S. (2018). ‘Bangladesh’s graduation from the LDC Group: pitfalls and promises. Clarifying the MIC-LDC confusion’. </w:t>
      </w:r>
      <w:r w:rsidRPr="00930A75">
        <w:rPr>
          <w:i/>
        </w:rPr>
        <w:t>The Daily Star</w:t>
      </w:r>
      <w:r w:rsidRPr="00930A75">
        <w:t>. March 21</w:t>
      </w:r>
      <w:r w:rsidRPr="00930A75">
        <w:rPr>
          <w:vertAlign w:val="superscript"/>
        </w:rPr>
        <w:t>st</w:t>
      </w:r>
      <w:r w:rsidRPr="00930A75">
        <w:t xml:space="preserve"> 2018.Available at: </w:t>
      </w:r>
      <w:hyperlink r:id="rId28" w:history="1">
        <w:r w:rsidRPr="00930A75">
          <w:rPr>
            <w:rStyle w:val="Hyperlink"/>
          </w:rPr>
          <w:t>https://www.thedailystar.net/opinion/economics/clarifying-the-mic-ldc-confusion-1550980</w:t>
        </w:r>
      </w:hyperlink>
      <w:r w:rsidRPr="00930A75">
        <w:t xml:space="preserve">. </w:t>
      </w:r>
      <w:r>
        <w:t>(Accessed on 25.02.2019)</w:t>
      </w:r>
    </w:p>
    <w:p w14:paraId="47CBE286" w14:textId="77777777" w:rsidR="00C317A6" w:rsidRDefault="00C317A6" w:rsidP="00174782">
      <w:pPr>
        <w:pStyle w:val="ListParagraph"/>
        <w:numPr>
          <w:ilvl w:val="0"/>
          <w:numId w:val="38"/>
        </w:numPr>
      </w:pPr>
      <w:r w:rsidRPr="00930A75">
        <w:t xml:space="preserve">Centre for Policy Dialogue (CPD) (2017). An analysis of the national budget for FY2017-18. </w:t>
      </w:r>
      <w:r>
        <w:t xml:space="preserve">Available at </w:t>
      </w:r>
      <w:hyperlink r:id="rId29" w:history="1">
        <w:r w:rsidRPr="00BE4BD5">
          <w:rPr>
            <w:rStyle w:val="Hyperlink"/>
          </w:rPr>
          <w:t>www.cpd.org.bd</w:t>
        </w:r>
      </w:hyperlink>
      <w:r>
        <w:t>.  Accessed on 13.03.19.</w:t>
      </w:r>
    </w:p>
    <w:p w14:paraId="73BE15A1" w14:textId="77777777" w:rsidR="00C317A6" w:rsidRPr="00930A75" w:rsidRDefault="00C317A6" w:rsidP="00174782">
      <w:pPr>
        <w:pStyle w:val="ListParagraph"/>
        <w:numPr>
          <w:ilvl w:val="0"/>
          <w:numId w:val="38"/>
        </w:numPr>
      </w:pPr>
      <w:r w:rsidRPr="00930A75">
        <w:t xml:space="preserve">Centre for Policy Dialogue (CPD) (2006). Bangladesh Vision 2021. Prepared under the initiative of the Nagorik Committee 2006. [Online] Available at: </w:t>
      </w:r>
      <w:hyperlink r:id="rId30" w:history="1">
        <w:r w:rsidRPr="00930A75">
          <w:rPr>
            <w:rStyle w:val="Hyperlink"/>
          </w:rPr>
          <w:t>https://cpd.org.bd/bangladesh-vision-2021/</w:t>
        </w:r>
      </w:hyperlink>
      <w:r w:rsidRPr="00930A75">
        <w:t xml:space="preserve"> (accessed on 15.03.19).</w:t>
      </w:r>
    </w:p>
    <w:p w14:paraId="5E50B15B" w14:textId="77777777" w:rsidR="00C317A6" w:rsidRPr="00930A75" w:rsidRDefault="00C317A6" w:rsidP="00174782">
      <w:pPr>
        <w:pStyle w:val="ListParagraph"/>
        <w:numPr>
          <w:ilvl w:val="0"/>
          <w:numId w:val="38"/>
        </w:numPr>
      </w:pPr>
      <w:r w:rsidRPr="00930A75">
        <w:t xml:space="preserve">Chowdhury, A.M.R., Bhuiya, A., Chowdhury, M.E., Rasheed, S., Hussain, Z., Chen, L.C. (2013). The Bangladesh paradox: exceptional health achievement despite economic poverty. </w:t>
      </w:r>
      <w:r w:rsidRPr="00930A75">
        <w:rPr>
          <w:i/>
        </w:rPr>
        <w:t>Lancet</w:t>
      </w:r>
      <w:r w:rsidRPr="00930A75">
        <w:t xml:space="preserve"> 2013; 382: 1734–45</w:t>
      </w:r>
    </w:p>
    <w:p w14:paraId="58B0D13D" w14:textId="77777777" w:rsidR="00C317A6" w:rsidRDefault="00C317A6" w:rsidP="00174782">
      <w:pPr>
        <w:pStyle w:val="ListParagraph"/>
        <w:numPr>
          <w:ilvl w:val="0"/>
          <w:numId w:val="38"/>
        </w:numPr>
      </w:pPr>
      <w:r w:rsidRPr="00930A75">
        <w:t xml:space="preserve">data.worldbank.org (2019). Population Total 1960 – 2017 (millions). Data [online]. Available at: </w:t>
      </w:r>
      <w:hyperlink r:id="rId31" w:history="1">
        <w:r w:rsidRPr="00930A75">
          <w:rPr>
            <w:rStyle w:val="Hyperlink"/>
          </w:rPr>
          <w:t>https://data.worldbank.org/indicator/SP.POP.TOTL?locations=BD</w:t>
        </w:r>
      </w:hyperlink>
      <w:r w:rsidRPr="00930A75">
        <w:t xml:space="preserve">. </w:t>
      </w:r>
      <w:r>
        <w:t>(Accessed on 25.02.19)</w:t>
      </w:r>
    </w:p>
    <w:p w14:paraId="1258018E" w14:textId="77777777" w:rsidR="00C317A6" w:rsidRPr="00930A75" w:rsidRDefault="00C317A6" w:rsidP="00174782">
      <w:pPr>
        <w:pStyle w:val="ListParagraph"/>
        <w:numPr>
          <w:ilvl w:val="0"/>
          <w:numId w:val="38"/>
        </w:numPr>
      </w:pPr>
      <w:r w:rsidRPr="00930A75">
        <w:t xml:space="preserve">Directorate General Family Planning (DGFP) (2017). DGFP presentation [online]. Available at: </w:t>
      </w:r>
      <w:hyperlink r:id="rId32" w:history="1">
        <w:r w:rsidRPr="00930A75">
          <w:rPr>
            <w:rStyle w:val="Hyperlink"/>
          </w:rPr>
          <w:t>https://dgfp.portal.gov.bd/sites/default/files/files/dgfp.portal.gov.bd/notices/69123aa7_a552_48fd_951f_a39793b45a61/4th%20sector%20%2030-7-18.pdf</w:t>
        </w:r>
      </w:hyperlink>
      <w:r w:rsidRPr="00930A75">
        <w:t xml:space="preserve"> (accessed on 27.02.19).</w:t>
      </w:r>
    </w:p>
    <w:p w14:paraId="554069BE" w14:textId="77777777" w:rsidR="00C317A6" w:rsidRPr="00930A75" w:rsidRDefault="00C317A6" w:rsidP="00174782">
      <w:pPr>
        <w:pStyle w:val="ListParagraph"/>
        <w:numPr>
          <w:ilvl w:val="0"/>
          <w:numId w:val="38"/>
        </w:numPr>
      </w:pPr>
      <w:r w:rsidRPr="00930A75">
        <w:t>El-</w:t>
      </w:r>
      <w:proofErr w:type="spellStart"/>
      <w:r w:rsidRPr="00930A75">
        <w:t>Saharty</w:t>
      </w:r>
      <w:proofErr w:type="spellEnd"/>
      <w:r w:rsidRPr="00930A75">
        <w:t xml:space="preserve"> S., </w:t>
      </w:r>
      <w:proofErr w:type="spellStart"/>
      <w:r w:rsidRPr="00930A75">
        <w:t>Zunaid</w:t>
      </w:r>
      <w:proofErr w:type="spellEnd"/>
      <w:r w:rsidRPr="00930A75">
        <w:t>-Ahsan, K., May J.F. (2014). Population, family planning and reproductive health policy harmonization in Bangladesh. Health, Population and Nutrition Discussion Paper 92650. The World Bank, Washington DC.</w:t>
      </w:r>
    </w:p>
    <w:p w14:paraId="232590F7" w14:textId="77777777" w:rsidR="00C317A6" w:rsidRPr="00930A75" w:rsidRDefault="00C317A6" w:rsidP="00174782">
      <w:pPr>
        <w:pStyle w:val="ListParagraph"/>
        <w:numPr>
          <w:ilvl w:val="0"/>
          <w:numId w:val="38"/>
        </w:numPr>
      </w:pPr>
      <w:r w:rsidRPr="00930A75">
        <w:t xml:space="preserve">FP2020 (2018a). Bangladesh’s prioritized actions 2018-2020. [online] Available at: </w:t>
      </w:r>
      <w:hyperlink r:id="rId33" w:history="1">
        <w:r w:rsidRPr="00930A75">
          <w:rPr>
            <w:rStyle w:val="Hyperlink"/>
          </w:rPr>
          <w:t>https://www.familyplanning2020.org/bangladesh</w:t>
        </w:r>
      </w:hyperlink>
      <w:r w:rsidRPr="00930A75">
        <w:t xml:space="preserve"> (Accessed on 25.02.19).</w:t>
      </w:r>
    </w:p>
    <w:p w14:paraId="73371FA1" w14:textId="77777777" w:rsidR="00C317A6" w:rsidRDefault="00C317A6" w:rsidP="00174782">
      <w:pPr>
        <w:pStyle w:val="ListParagraph"/>
        <w:numPr>
          <w:ilvl w:val="0"/>
          <w:numId w:val="38"/>
        </w:numPr>
      </w:pPr>
      <w:r w:rsidRPr="00930A75">
        <w:t xml:space="preserve">FP2020 (2018b). Bangladesh self-reporting questionnaire [online]. </w:t>
      </w:r>
      <w:r>
        <w:t xml:space="preserve">Available at: </w:t>
      </w:r>
      <w:hyperlink r:id="rId34" w:history="1">
        <w:r w:rsidRPr="001C64B1">
          <w:rPr>
            <w:rStyle w:val="Hyperlink"/>
          </w:rPr>
          <w:t>https://www.familyplanning2020.org/bangladesh</w:t>
        </w:r>
      </w:hyperlink>
      <w:r w:rsidRPr="00030FD4">
        <w:rPr>
          <w:rStyle w:val="Hyperlink"/>
        </w:rPr>
        <w:t xml:space="preserve"> (</w:t>
      </w:r>
      <w:r>
        <w:rPr>
          <w:rStyle w:val="Hyperlink"/>
        </w:rPr>
        <w:t>A</w:t>
      </w:r>
      <w:r w:rsidRPr="00030FD4">
        <w:rPr>
          <w:rStyle w:val="Hyperlink"/>
        </w:rPr>
        <w:t>ccessed on 25.</w:t>
      </w:r>
      <w:r w:rsidRPr="00030FD4">
        <w:t>02.19).</w:t>
      </w:r>
    </w:p>
    <w:p w14:paraId="24C563C4" w14:textId="77777777" w:rsidR="00C317A6" w:rsidRPr="00930A75" w:rsidRDefault="00C317A6" w:rsidP="00174782">
      <w:pPr>
        <w:pStyle w:val="ListParagraph"/>
        <w:numPr>
          <w:ilvl w:val="0"/>
          <w:numId w:val="38"/>
        </w:numPr>
      </w:pPr>
      <w:proofErr w:type="spellStart"/>
      <w:r w:rsidRPr="00930A75">
        <w:t>Ganguly</w:t>
      </w:r>
      <w:proofErr w:type="spellEnd"/>
      <w:r w:rsidRPr="00930A75">
        <w:t xml:space="preserve"> K., Panda G.R. (2011). Information kit on the budget of Bangladesh. Centre for Budget and Governance Accountability [online]. Available at: </w:t>
      </w:r>
      <w:hyperlink r:id="rId35" w:history="1">
        <w:r w:rsidRPr="00930A75">
          <w:rPr>
            <w:rStyle w:val="Hyperlink"/>
          </w:rPr>
          <w:t>www.cbgaindia.org</w:t>
        </w:r>
      </w:hyperlink>
      <w:r w:rsidRPr="00930A75">
        <w:t xml:space="preserve"> (accessed on 13.03.19).</w:t>
      </w:r>
    </w:p>
    <w:p w14:paraId="43912ED8" w14:textId="77777777" w:rsidR="00C317A6" w:rsidRPr="00930A75" w:rsidRDefault="00C317A6" w:rsidP="00174782">
      <w:pPr>
        <w:pStyle w:val="ListParagraph"/>
        <w:numPr>
          <w:ilvl w:val="0"/>
          <w:numId w:val="38"/>
        </w:numPr>
      </w:pPr>
      <w:r w:rsidRPr="00930A75">
        <w:lastRenderedPageBreak/>
        <w:t xml:space="preserve">General Economics Division (GED) (2014). Bangladesh MDG progress report [online]. General Economics Division (GED), Bangladesh Planning Commission, Government of the People’s Republic of Bangladesh [online] Available at: </w:t>
      </w:r>
      <w:hyperlink r:id="rId36" w:history="1">
        <w:r w:rsidRPr="00930A75">
          <w:rPr>
            <w:rStyle w:val="Hyperlink"/>
          </w:rPr>
          <w:t>http://www.un-bd.org/Mdgreports</w:t>
        </w:r>
      </w:hyperlink>
      <w:r w:rsidRPr="00930A75">
        <w:t xml:space="preserve"> (accessed on 26.02.19).</w:t>
      </w:r>
    </w:p>
    <w:p w14:paraId="33BEE9BD" w14:textId="77777777" w:rsidR="00C317A6" w:rsidRPr="00930A75" w:rsidRDefault="00C317A6" w:rsidP="00174782">
      <w:pPr>
        <w:pStyle w:val="ListParagraph"/>
        <w:numPr>
          <w:ilvl w:val="0"/>
          <w:numId w:val="38"/>
        </w:numPr>
      </w:pPr>
      <w:r w:rsidRPr="00930A75">
        <w:t xml:space="preserve">GFF (2017). Global Financing Facility Bangladesh. Website. Available at: </w:t>
      </w:r>
      <w:hyperlink r:id="rId37" w:history="1">
        <w:r w:rsidRPr="00930A75">
          <w:rPr>
            <w:rStyle w:val="Hyperlink"/>
          </w:rPr>
          <w:t>https://www.globalfinancingfacility.org/bangladesh</w:t>
        </w:r>
      </w:hyperlink>
      <w:r w:rsidRPr="00930A75">
        <w:t xml:space="preserve"> (accessed on 03.03.19).</w:t>
      </w:r>
    </w:p>
    <w:p w14:paraId="3E19C643" w14:textId="77777777" w:rsidR="00C317A6" w:rsidRPr="00930A75" w:rsidRDefault="00C317A6" w:rsidP="00174782">
      <w:pPr>
        <w:pStyle w:val="ListParagraph"/>
        <w:numPr>
          <w:ilvl w:val="0"/>
          <w:numId w:val="38"/>
        </w:numPr>
      </w:pPr>
      <w:r w:rsidRPr="00930A75">
        <w:t xml:space="preserve">GOB (2016a). Millennium Development Goals: end-period stock taking and final evaluation </w:t>
      </w:r>
      <w:proofErr w:type="gramStart"/>
      <w:r w:rsidRPr="00930A75">
        <w:t>report  (</w:t>
      </w:r>
      <w:proofErr w:type="gramEnd"/>
      <w:r w:rsidRPr="00930A75">
        <w:t>2000 – 2015). General Economics Division. Bangladesh Planning Commission, Government of the People’s Republic of Bangladesh, September 2016.</w:t>
      </w:r>
    </w:p>
    <w:p w14:paraId="7DD7C091" w14:textId="77777777" w:rsidR="00C317A6" w:rsidRPr="009D280A" w:rsidRDefault="00C317A6" w:rsidP="00174782">
      <w:pPr>
        <w:pStyle w:val="ListParagraph"/>
        <w:numPr>
          <w:ilvl w:val="0"/>
          <w:numId w:val="38"/>
        </w:numPr>
      </w:pPr>
      <w:r w:rsidRPr="00930A75">
        <w:t>GOB (2016b). Bangladesh’s 7</w:t>
      </w:r>
      <w:r w:rsidRPr="00930A75">
        <w:rPr>
          <w:vertAlign w:val="superscript"/>
        </w:rPr>
        <w:t>th</w:t>
      </w:r>
      <w:r w:rsidRPr="00930A75">
        <w:t xml:space="preserve"> 5-year plan 2016 - 2020: accelerating growth, empower citizens. </w:t>
      </w:r>
      <w:r w:rsidRPr="009D280A">
        <w:t xml:space="preserve">Planning Commission, Government of People’s Republic of Bangladesh, </w:t>
      </w:r>
      <w:proofErr w:type="gramStart"/>
      <w:r w:rsidRPr="009D280A">
        <w:t>December</w:t>
      </w:r>
      <w:proofErr w:type="gramEnd"/>
      <w:r w:rsidRPr="009D280A">
        <w:t xml:space="preserve"> 2015.</w:t>
      </w:r>
    </w:p>
    <w:p w14:paraId="59037EC6" w14:textId="77777777" w:rsidR="00C317A6" w:rsidRPr="00930A75" w:rsidRDefault="00C317A6" w:rsidP="00174782">
      <w:pPr>
        <w:pStyle w:val="ListParagraph"/>
        <w:numPr>
          <w:ilvl w:val="0"/>
          <w:numId w:val="38"/>
        </w:numPr>
      </w:pPr>
      <w:r w:rsidRPr="00930A75">
        <w:t>GOB (2015). Bangladesh National Social Security Strategy, General Economics Unit, Planning Commission, Government of People’s Republic of Bangladesh, July 2015.</w:t>
      </w:r>
    </w:p>
    <w:p w14:paraId="762354C2" w14:textId="77777777" w:rsidR="00C317A6" w:rsidRPr="00930A75" w:rsidRDefault="00C317A6" w:rsidP="00174782">
      <w:pPr>
        <w:pStyle w:val="ListParagraph"/>
        <w:numPr>
          <w:ilvl w:val="0"/>
          <w:numId w:val="38"/>
        </w:numPr>
      </w:pPr>
      <w:r w:rsidRPr="00930A75">
        <w:t xml:space="preserve">Guttmacher Institute (2018). Menstrual regulation and unsafe abortion in Bangladesh. Fact Sheet 2017. Available at: </w:t>
      </w:r>
      <w:hyperlink r:id="rId38" w:history="1">
        <w:r w:rsidRPr="00930A75">
          <w:rPr>
            <w:rStyle w:val="Hyperlink"/>
          </w:rPr>
          <w:t>https://www.guttmacher.org/sites/default/files/factsheet/menstrual-regulation-unsafe-abortion-bangladesh.pdf</w:t>
        </w:r>
      </w:hyperlink>
      <w:r w:rsidRPr="00930A75">
        <w:t xml:space="preserve"> (accessed on 22.02.19).</w:t>
      </w:r>
    </w:p>
    <w:p w14:paraId="447786B8" w14:textId="77777777" w:rsidR="00C317A6" w:rsidRDefault="00C317A6" w:rsidP="00174782">
      <w:pPr>
        <w:pStyle w:val="ListParagraph"/>
        <w:numPr>
          <w:ilvl w:val="0"/>
          <w:numId w:val="38"/>
        </w:numPr>
      </w:pPr>
      <w:r w:rsidRPr="00930A75">
        <w:t xml:space="preserve">Hamid S.A., Ahsan S.M., Begum A. (2014). Disease-specific impoverishment impact of out-of-pocket payments for health care: evidence from rural Bangladesh. </w:t>
      </w:r>
      <w:r w:rsidRPr="001E2B2B">
        <w:rPr>
          <w:i/>
        </w:rPr>
        <w:t>Applied health economics and health policy</w:t>
      </w:r>
      <w:proofErr w:type="gramStart"/>
      <w:r>
        <w:t>;12</w:t>
      </w:r>
      <w:proofErr w:type="gramEnd"/>
      <w:r>
        <w:t>(4):421-33.</w:t>
      </w:r>
    </w:p>
    <w:p w14:paraId="38781E94" w14:textId="77777777" w:rsidR="00C317A6" w:rsidRDefault="00C317A6" w:rsidP="00174782">
      <w:pPr>
        <w:pStyle w:val="ListParagraph"/>
        <w:numPr>
          <w:ilvl w:val="0"/>
          <w:numId w:val="38"/>
        </w:numPr>
      </w:pPr>
      <w:r w:rsidRPr="00930A75">
        <w:t xml:space="preserve">Hamid, S.M. and </w:t>
      </w:r>
      <w:proofErr w:type="spellStart"/>
      <w:r w:rsidRPr="00930A75">
        <w:t>Sabur</w:t>
      </w:r>
      <w:proofErr w:type="spellEnd"/>
      <w:r w:rsidRPr="00930A75">
        <w:t xml:space="preserve">, M.A. (2016). Landscape of Urban Health Financing and Governance in Bangladesh. </w:t>
      </w:r>
      <w:r>
        <w:t xml:space="preserve">Bethesda, MD: Health Finance &amp; Governance Project, </w:t>
      </w:r>
      <w:proofErr w:type="spellStart"/>
      <w:r>
        <w:t>Abt</w:t>
      </w:r>
      <w:proofErr w:type="spellEnd"/>
      <w:r>
        <w:t xml:space="preserve"> Associates.</w:t>
      </w:r>
    </w:p>
    <w:p w14:paraId="7339F685" w14:textId="77777777" w:rsidR="00C317A6" w:rsidRPr="00930A75" w:rsidRDefault="00C317A6" w:rsidP="00174782">
      <w:pPr>
        <w:pStyle w:val="ListParagraph"/>
        <w:numPr>
          <w:ilvl w:val="0"/>
          <w:numId w:val="38"/>
        </w:numPr>
      </w:pPr>
      <w:proofErr w:type="spellStart"/>
      <w:r w:rsidRPr="00930A75">
        <w:t>Hatt</w:t>
      </w:r>
      <w:proofErr w:type="spellEnd"/>
      <w:r w:rsidRPr="00930A75">
        <w:t xml:space="preserve">, L., Nguyen, N., Sloan, N., Miner, S., </w:t>
      </w:r>
      <w:proofErr w:type="spellStart"/>
      <w:r w:rsidRPr="00930A75">
        <w:t>Magvanjav</w:t>
      </w:r>
      <w:proofErr w:type="spellEnd"/>
      <w:r w:rsidRPr="00930A75">
        <w:t xml:space="preserve">, O., Sharma, A., et al. (2010). Economic Evaluation of Demand-Side Financing (DSF) for Maternal Health in Bangladesh. Bethesda, MD: Review, Analysis and Assessment of Issues Related to Health Care Financing and Health Economics in Bangladesh, </w:t>
      </w:r>
      <w:proofErr w:type="spellStart"/>
      <w:r w:rsidRPr="00930A75">
        <w:t>Abt</w:t>
      </w:r>
      <w:proofErr w:type="spellEnd"/>
      <w:r w:rsidRPr="00930A75">
        <w:t xml:space="preserve"> Associates Inc.</w:t>
      </w:r>
    </w:p>
    <w:p w14:paraId="11B33598" w14:textId="77777777" w:rsidR="00C317A6" w:rsidRDefault="00C317A6" w:rsidP="00174782">
      <w:pPr>
        <w:pStyle w:val="ListParagraph"/>
        <w:numPr>
          <w:ilvl w:val="0"/>
          <w:numId w:val="38"/>
        </w:numPr>
      </w:pPr>
      <w:r w:rsidRPr="00930A75">
        <w:t xml:space="preserve">IMF (International Monetary Fund) (2016). IMF Country Report No. 16/27 Bangladesh. </w:t>
      </w:r>
      <w:r>
        <w:t>Washington, DC: International Monetary Fund.</w:t>
      </w:r>
    </w:p>
    <w:p w14:paraId="231BC3A4" w14:textId="3352573E" w:rsidR="00C317A6" w:rsidRDefault="00C317A6" w:rsidP="00174782">
      <w:pPr>
        <w:pStyle w:val="ListParagraph"/>
        <w:numPr>
          <w:ilvl w:val="0"/>
          <w:numId w:val="38"/>
        </w:numPr>
      </w:pPr>
      <w:r w:rsidRPr="00930A75">
        <w:t xml:space="preserve">Islam, M.A., Akhter, </w:t>
      </w:r>
      <w:r w:rsidR="00144662">
        <w:t>S</w:t>
      </w:r>
      <w:r w:rsidRPr="00930A75">
        <w:t xml:space="preserve">., Islam, M. (2018). Health financing in Bangladesh: Why Changes in Public Financial Management Rules will be important. </w:t>
      </w:r>
      <w:r w:rsidRPr="00A754D4">
        <w:rPr>
          <w:i/>
        </w:rPr>
        <w:t>Health Systems &amp; Reform</w:t>
      </w:r>
      <w:r>
        <w:t>;</w:t>
      </w:r>
      <w:r w:rsidRPr="00F10D84">
        <w:t xml:space="preserve"> 4 (2</w:t>
      </w:r>
      <w:r>
        <w:t xml:space="preserve">): </w:t>
      </w:r>
    </w:p>
    <w:p w14:paraId="7B2D1FA0" w14:textId="77777777" w:rsidR="00C317A6" w:rsidRDefault="00C317A6" w:rsidP="00174782">
      <w:pPr>
        <w:pStyle w:val="ListParagraph"/>
        <w:numPr>
          <w:ilvl w:val="0"/>
          <w:numId w:val="38"/>
        </w:numPr>
      </w:pPr>
      <w:r w:rsidRPr="00930A75">
        <w:t xml:space="preserve">Islam A., Biswas T. (2014). Health System in Bangladesh: Challenges and Opportunities. </w:t>
      </w:r>
      <w:r w:rsidRPr="001E2B2B">
        <w:rPr>
          <w:i/>
        </w:rPr>
        <w:t>American Journal of Health Research</w:t>
      </w:r>
      <w:proofErr w:type="gramStart"/>
      <w:r>
        <w:t>;2</w:t>
      </w:r>
      <w:proofErr w:type="gramEnd"/>
      <w:r>
        <w:t>(6):366-74.</w:t>
      </w:r>
    </w:p>
    <w:p w14:paraId="0D232E0C" w14:textId="77777777" w:rsidR="00C317A6" w:rsidRPr="00930A75" w:rsidRDefault="00C317A6" w:rsidP="00174782">
      <w:pPr>
        <w:pStyle w:val="ListParagraph"/>
        <w:numPr>
          <w:ilvl w:val="0"/>
          <w:numId w:val="38"/>
        </w:numPr>
      </w:pPr>
      <w:r w:rsidRPr="00930A75">
        <w:t>Local Government Division (LGD) (2014). Local Government Division (LGD). 2014. National Urban Health Strategy 2014. Dhaka: Ministry of Local Government, Rural Development and Cooperatives, Government of Bangladesh.</w:t>
      </w:r>
    </w:p>
    <w:p w14:paraId="19AA2BA6" w14:textId="77777777" w:rsidR="00C317A6" w:rsidRPr="00930A75" w:rsidRDefault="00C317A6" w:rsidP="00174782">
      <w:pPr>
        <w:pStyle w:val="ListParagraph"/>
        <w:numPr>
          <w:ilvl w:val="0"/>
          <w:numId w:val="38"/>
        </w:numPr>
      </w:pPr>
      <w:r w:rsidRPr="00930A75">
        <w:t>M4H (2018). SSK (</w:t>
      </w:r>
      <w:proofErr w:type="spellStart"/>
      <w:r w:rsidRPr="00930A75">
        <w:t>Shasthyo</w:t>
      </w:r>
      <w:proofErr w:type="spellEnd"/>
      <w:r w:rsidRPr="00930A75">
        <w:t xml:space="preserve"> </w:t>
      </w:r>
      <w:proofErr w:type="spellStart"/>
      <w:r w:rsidRPr="00930A75">
        <w:t>Surokhsha</w:t>
      </w:r>
      <w:proofErr w:type="spellEnd"/>
      <w:r w:rsidRPr="00930A75">
        <w:t xml:space="preserve"> </w:t>
      </w:r>
      <w:proofErr w:type="spellStart"/>
      <w:r w:rsidRPr="00930A75">
        <w:t>Karmasuchi</w:t>
      </w:r>
      <w:proofErr w:type="spellEnd"/>
      <w:r w:rsidRPr="00930A75">
        <w:t xml:space="preserve">) Social Health Protection Scheme, Bangladesh. Webpage available at: </w:t>
      </w:r>
      <w:hyperlink r:id="rId39" w:history="1">
        <w:r w:rsidRPr="00930A75">
          <w:rPr>
            <w:rStyle w:val="Hyperlink"/>
          </w:rPr>
          <w:t>https://m4health.pro/ssk-shasthyo-surokhsha-karmasuchi-social-health-protection-scheme-bangladesh/</w:t>
        </w:r>
      </w:hyperlink>
      <w:r w:rsidRPr="00930A75">
        <w:t xml:space="preserve"> (accessed on 10.03.19)</w:t>
      </w:r>
    </w:p>
    <w:p w14:paraId="30593601" w14:textId="77777777" w:rsidR="00C317A6" w:rsidRPr="00930A75" w:rsidRDefault="00C317A6" w:rsidP="00174782">
      <w:pPr>
        <w:pStyle w:val="ListParagraph"/>
        <w:numPr>
          <w:ilvl w:val="0"/>
          <w:numId w:val="38"/>
        </w:numPr>
      </w:pPr>
      <w:r w:rsidRPr="00930A75">
        <w:t xml:space="preserve">MSI (2019). How we deliver services in Bangladesh. Website. Available at: </w:t>
      </w:r>
      <w:hyperlink r:id="rId40" w:history="1">
        <w:r w:rsidRPr="00930A75">
          <w:rPr>
            <w:rStyle w:val="Hyperlink"/>
          </w:rPr>
          <w:t>https://mariestopes.org/where-we-work/bangladesh/</w:t>
        </w:r>
      </w:hyperlink>
      <w:r w:rsidRPr="00930A75">
        <w:t xml:space="preserve"> (accessed on 15.03.19).</w:t>
      </w:r>
    </w:p>
    <w:p w14:paraId="69798EC4" w14:textId="77777777" w:rsidR="00C317A6" w:rsidRPr="00930A75" w:rsidRDefault="00C317A6" w:rsidP="00174782">
      <w:pPr>
        <w:pStyle w:val="ListParagraph"/>
        <w:numPr>
          <w:ilvl w:val="0"/>
          <w:numId w:val="38"/>
        </w:numPr>
      </w:pPr>
      <w:r w:rsidRPr="00930A75">
        <w:t xml:space="preserve">MOHFW (2019). SDG health In Bangladesh, progress in 2017: DGHS in achieving SDG 3. Pre-print zero draft version, 020219 [online] available at: </w:t>
      </w:r>
      <w:hyperlink r:id="rId41" w:history="1">
        <w:r w:rsidRPr="00930A75">
          <w:rPr>
            <w:rStyle w:val="Hyperlink"/>
          </w:rPr>
          <w:t>http://dghs.gov.bd/images/docs/Publicaations/Health%20Plans%20in%20bangladesh_preprint%20zero%20draft%20version_020119.pdf</w:t>
        </w:r>
      </w:hyperlink>
      <w:r w:rsidRPr="00930A75">
        <w:t xml:space="preserve"> (accessed on 08.03.19).</w:t>
      </w:r>
    </w:p>
    <w:p w14:paraId="7766DD33" w14:textId="77777777" w:rsidR="00C317A6" w:rsidRPr="00930A75" w:rsidRDefault="00C317A6" w:rsidP="00174782">
      <w:pPr>
        <w:pStyle w:val="ListParagraph"/>
        <w:numPr>
          <w:ilvl w:val="0"/>
          <w:numId w:val="38"/>
        </w:numPr>
      </w:pPr>
      <w:r w:rsidRPr="00930A75">
        <w:t xml:space="preserve">MOHFW (2018a). Chapter 10 Financing Healthcare. Pre-print zero draft version, 31.12.18 [online] Available at: </w:t>
      </w:r>
      <w:hyperlink r:id="rId42" w:history="1">
        <w:r w:rsidRPr="00930A75">
          <w:rPr>
            <w:rStyle w:val="Hyperlink"/>
          </w:rPr>
          <w:t>http://www.dghs.gov.bd/images/docs/Publicaations/Financing%20Healthcare_Preprint%20zero%20draft%20version_31.12.18.pdf</w:t>
        </w:r>
      </w:hyperlink>
      <w:r w:rsidRPr="00930A75">
        <w:t xml:space="preserve"> (accessed on 08.03.19)</w:t>
      </w:r>
    </w:p>
    <w:p w14:paraId="4040F23A" w14:textId="77777777" w:rsidR="00C317A6" w:rsidRPr="00930A75" w:rsidRDefault="00C317A6" w:rsidP="00174782">
      <w:pPr>
        <w:pStyle w:val="ListParagraph"/>
        <w:numPr>
          <w:ilvl w:val="0"/>
          <w:numId w:val="38"/>
        </w:numPr>
      </w:pPr>
      <w:r w:rsidRPr="00930A75">
        <w:t>MOHFW (2018b). Health Sector Support Project (HSSP), Including Additional Financing. Up-dated social management framework. Ministry of Health and Family Welfare, Government of the People’s Republic of Bangladesh, July 2018.</w:t>
      </w:r>
    </w:p>
    <w:p w14:paraId="169968EC" w14:textId="1A6B2078" w:rsidR="00C317A6" w:rsidRPr="00930A75" w:rsidRDefault="00C317A6" w:rsidP="00174782">
      <w:pPr>
        <w:pStyle w:val="ListParagraph"/>
        <w:numPr>
          <w:ilvl w:val="0"/>
          <w:numId w:val="38"/>
        </w:numPr>
      </w:pPr>
      <w:r w:rsidRPr="00930A75">
        <w:lastRenderedPageBreak/>
        <w:t>MOHFW (2017a). 4</w:t>
      </w:r>
      <w:r w:rsidRPr="00930A75">
        <w:rPr>
          <w:vertAlign w:val="superscript"/>
        </w:rPr>
        <w:t>th</w:t>
      </w:r>
      <w:r w:rsidRPr="00930A75">
        <w:t xml:space="preserve"> Health Population and Nutrition Sector Program, Program </w:t>
      </w:r>
      <w:r w:rsidR="00AF1D8F">
        <w:t>I</w:t>
      </w:r>
      <w:r w:rsidRPr="00930A75">
        <w:t xml:space="preserve">mplementation </w:t>
      </w:r>
      <w:r w:rsidR="00AF1D8F">
        <w:t>R</w:t>
      </w:r>
      <w:r w:rsidRPr="00930A75">
        <w:t xml:space="preserve">eport (PIR), January – June 2017. Programme Management and Monitoring Unit, Planning Wing, Ministry of Health and Family Welfare (MOHFW), Government of Bangladesh [online]. Available at: </w:t>
      </w:r>
      <w:hyperlink r:id="rId43" w:history="1">
        <w:r w:rsidRPr="00930A75">
          <w:rPr>
            <w:rStyle w:val="Hyperlink"/>
          </w:rPr>
          <w:t>https://www.researchgate.net/profile/Md_Al-Mamun4/publication/322750173_Program_Implementation_Report_2017/links/5a6d4723aca2722c947df239/Program-Implementation-Report-2017.pdf</w:t>
        </w:r>
      </w:hyperlink>
      <w:r w:rsidRPr="00930A75">
        <w:t xml:space="preserve"> (accessed on 25.02.19).</w:t>
      </w:r>
    </w:p>
    <w:p w14:paraId="165AF503" w14:textId="77777777" w:rsidR="00C317A6" w:rsidRPr="00930A75" w:rsidRDefault="00C317A6" w:rsidP="00174782">
      <w:pPr>
        <w:pStyle w:val="ListParagraph"/>
        <w:numPr>
          <w:ilvl w:val="0"/>
          <w:numId w:val="38"/>
        </w:numPr>
      </w:pPr>
      <w:r w:rsidRPr="00930A75">
        <w:t xml:space="preserve">MOHFW (2017b) Bangladesh National Health Accounts 1997 – 2015. Research Paper 42a, Dhaka: Health Economics Unit, Ministry of Health and Family Welfare, Government of the People’s Republic of Bangladesh. Available at: </w:t>
      </w:r>
      <w:hyperlink r:id="rId44" w:history="1">
        <w:r w:rsidRPr="00930A75">
          <w:rPr>
            <w:rStyle w:val="Hyperlink"/>
          </w:rPr>
          <w:t>http://www.searo.who.int/bangladesh/bnha/en/</w:t>
        </w:r>
      </w:hyperlink>
      <w:r w:rsidRPr="00930A75">
        <w:t xml:space="preserve"> (accessed on 21.02.19).</w:t>
      </w:r>
    </w:p>
    <w:p w14:paraId="3A762E4F" w14:textId="77777777" w:rsidR="00C317A6" w:rsidRPr="00930A75" w:rsidRDefault="00C317A6" w:rsidP="00174782">
      <w:pPr>
        <w:pStyle w:val="ListParagraph"/>
        <w:numPr>
          <w:ilvl w:val="0"/>
          <w:numId w:val="38"/>
        </w:numPr>
      </w:pPr>
      <w:r w:rsidRPr="00930A75">
        <w:t xml:space="preserve">MOHFW (2016a). Health, Nutrition and Population Sector Program Strategic Investment Plan (HPNSIP) 2016 – 2021. Planning Wing, MOHFW, </w:t>
      </w:r>
      <w:proofErr w:type="gramStart"/>
      <w:r w:rsidRPr="00930A75">
        <w:t>Government of the People’s</w:t>
      </w:r>
      <w:proofErr w:type="gramEnd"/>
      <w:r w:rsidRPr="00930A75">
        <w:t xml:space="preserve"> Republic of Bangladesh, September 2016.</w:t>
      </w:r>
    </w:p>
    <w:p w14:paraId="62DB6BB5" w14:textId="77777777" w:rsidR="00C317A6" w:rsidRDefault="00C317A6" w:rsidP="00174782">
      <w:pPr>
        <w:pStyle w:val="ListParagraph"/>
        <w:numPr>
          <w:ilvl w:val="0"/>
          <w:numId w:val="38"/>
        </w:numPr>
      </w:pPr>
      <w:r w:rsidRPr="00930A75">
        <w:t xml:space="preserve">MOHFW (2016b). Public Expenditure Review (1997 – 2014). Health Economics Unit of the Ministry of Health and Family Welfare, Government of Bangladesh [online]. </w:t>
      </w:r>
      <w:r w:rsidRPr="0028238B">
        <w:t xml:space="preserve">Available at </w:t>
      </w:r>
    </w:p>
    <w:p w14:paraId="16BFE4E2" w14:textId="77777777" w:rsidR="00C317A6" w:rsidRPr="00930A75" w:rsidRDefault="00C317A6" w:rsidP="00174782">
      <w:pPr>
        <w:pStyle w:val="ListParagraph"/>
        <w:numPr>
          <w:ilvl w:val="0"/>
          <w:numId w:val="38"/>
        </w:numPr>
      </w:pPr>
      <w:r w:rsidRPr="00930A75">
        <w:t xml:space="preserve">MOHFW (2016c). Bangladesh adolescent reproductive health strategy 2017 – 2030. MOHFW, Government of the People’s Republic of Bangladesh, December 2016. Available at: </w:t>
      </w:r>
      <w:hyperlink r:id="rId45" w:history="1">
        <w:r w:rsidRPr="00930A75">
          <w:rPr>
            <w:rStyle w:val="Hyperlink"/>
          </w:rPr>
          <w:t>http://coastbd.net/wp-content/uploads/2017/07/National-Strategy-for-Adolescent-Health-2017-2030-Final-Full-Book-21-06-17.pdf</w:t>
        </w:r>
      </w:hyperlink>
      <w:r w:rsidRPr="00930A75">
        <w:t xml:space="preserve"> (accessed on 15.03.19).</w:t>
      </w:r>
    </w:p>
    <w:p w14:paraId="5ABC7BAE" w14:textId="77777777" w:rsidR="00C317A6" w:rsidRPr="00930A75" w:rsidRDefault="00C317A6" w:rsidP="00174782">
      <w:pPr>
        <w:pStyle w:val="ListParagraph"/>
        <w:numPr>
          <w:ilvl w:val="0"/>
          <w:numId w:val="38"/>
        </w:numPr>
      </w:pPr>
      <w:r w:rsidRPr="00930A75">
        <w:t xml:space="preserve">MOHFW (2015). Costed Implementation Plan for the National Family Planning Programme, Bangladesh 2016 – 2020. Final report, September 2015 [online]. Available at: </w:t>
      </w:r>
      <w:hyperlink r:id="rId46" w:history="1">
        <w:r w:rsidRPr="00930A75">
          <w:rPr>
            <w:rStyle w:val="Hyperlink"/>
          </w:rPr>
          <w:t>http://ec2-54-210-230-186.compute-1.amazonaws.com/wp-content/uploads/2016/10/Bangladesh-CIP-2016-2020.pdf</w:t>
        </w:r>
      </w:hyperlink>
      <w:r w:rsidRPr="00930A75">
        <w:t xml:space="preserve"> (accessed on 04.03.19).</w:t>
      </w:r>
    </w:p>
    <w:p w14:paraId="0BE1AA4A" w14:textId="77777777" w:rsidR="00C317A6" w:rsidRPr="00930A75" w:rsidRDefault="00C317A6" w:rsidP="00174782">
      <w:pPr>
        <w:pStyle w:val="ListParagraph"/>
        <w:numPr>
          <w:ilvl w:val="0"/>
          <w:numId w:val="38"/>
        </w:numPr>
      </w:pPr>
      <w:r w:rsidRPr="00930A75">
        <w:t xml:space="preserve">MOHFW (2012). Expanding social protection for health: towards Universal Coverage – Health care Financing Strategy, 2012 – 2032. September 2012 [online] Available at: </w:t>
      </w:r>
      <w:hyperlink r:id="rId47" w:history="1">
        <w:r w:rsidRPr="00930A75">
          <w:rPr>
            <w:rStyle w:val="Hyperlink"/>
          </w:rPr>
          <w:t>http://socialprotection.gov.bd/wp-content/uploads/2017/03/HCF-Strategy-Bd-2012-2032.pdf</w:t>
        </w:r>
      </w:hyperlink>
      <w:r w:rsidRPr="00930A75">
        <w:t xml:space="preserve"> (accessed on 14.02.19).</w:t>
      </w:r>
    </w:p>
    <w:p w14:paraId="6B4E97D2" w14:textId="77777777" w:rsidR="00C317A6" w:rsidRPr="00930A75" w:rsidRDefault="00C317A6" w:rsidP="00174782">
      <w:pPr>
        <w:pStyle w:val="ListParagraph"/>
        <w:numPr>
          <w:ilvl w:val="0"/>
          <w:numId w:val="38"/>
        </w:numPr>
      </w:pPr>
      <w:r w:rsidRPr="00930A75">
        <w:t xml:space="preserve">Malik S. (2018). Health insurance brings smile to RMG workers. The Daily Star [online]. 17 December 2018. Available at: </w:t>
      </w:r>
      <w:hyperlink r:id="rId48" w:history="1">
        <w:r w:rsidRPr="00930A75">
          <w:rPr>
            <w:rStyle w:val="Hyperlink"/>
          </w:rPr>
          <w:t>https://www.thedailystar.net/business/news/health-insurance-brings-smile-rmg-workers-1674616</w:t>
        </w:r>
      </w:hyperlink>
      <w:r w:rsidRPr="00930A75">
        <w:t xml:space="preserve"> (accessed on 21.03.19).</w:t>
      </w:r>
    </w:p>
    <w:p w14:paraId="4123434F" w14:textId="77777777" w:rsidR="00C317A6" w:rsidRPr="00930A75" w:rsidRDefault="00C317A6" w:rsidP="00174782">
      <w:pPr>
        <w:pStyle w:val="ListParagraph"/>
        <w:numPr>
          <w:ilvl w:val="0"/>
          <w:numId w:val="38"/>
        </w:numPr>
      </w:pPr>
      <w:r w:rsidRPr="00930A75">
        <w:t>National Institute of Population Research and Training (NIPORT), International Centre for Diarrhoeal Disease Research, Bangladesh (ICDDR</w:t>
      </w:r>
      <w:proofErr w:type="gramStart"/>
      <w:r w:rsidRPr="00930A75">
        <w:t>,B</w:t>
      </w:r>
      <w:proofErr w:type="gramEnd"/>
      <w:r w:rsidRPr="00930A75">
        <w:t>), and MEASURE Evaluation (2017). Bangladesh Maternal Mortality and Health Care Survey (BMMS) 2016: Preliminary Report. Dhaka, Bangladesh, and Chapel Hill, NC, USA: NIPORT, ICDDR</w:t>
      </w:r>
      <w:proofErr w:type="gramStart"/>
      <w:r w:rsidRPr="00930A75">
        <w:t>,B</w:t>
      </w:r>
      <w:proofErr w:type="gramEnd"/>
      <w:r w:rsidRPr="00930A75">
        <w:t xml:space="preserve"> and MEASURE Evaluation.</w:t>
      </w:r>
    </w:p>
    <w:p w14:paraId="00D9F675" w14:textId="77777777" w:rsidR="00C317A6" w:rsidRPr="00930A75" w:rsidRDefault="00C317A6" w:rsidP="00174782">
      <w:pPr>
        <w:pStyle w:val="ListParagraph"/>
        <w:numPr>
          <w:ilvl w:val="0"/>
          <w:numId w:val="38"/>
        </w:numPr>
      </w:pPr>
      <w:r w:rsidRPr="00930A75">
        <w:t xml:space="preserve">National Institute of Population Research and Training (NIPORT), Mitra and Associates, and ICF </w:t>
      </w:r>
      <w:proofErr w:type="gramStart"/>
      <w:r w:rsidRPr="00930A75">
        <w:t>International  (</w:t>
      </w:r>
      <w:proofErr w:type="gramEnd"/>
      <w:r w:rsidRPr="00930A75">
        <w:t>2016). Bangladesh Demographic and Health Survey 2014. Dhaka, Bangladesh, and Rockville, Maryland, USA: NIPORT, Mitra and Associates, and ICF International.</w:t>
      </w:r>
    </w:p>
    <w:p w14:paraId="44D0A84A" w14:textId="77777777" w:rsidR="00C317A6" w:rsidRPr="00930A75" w:rsidRDefault="00C317A6" w:rsidP="00174782">
      <w:pPr>
        <w:pStyle w:val="ListParagraph"/>
        <w:numPr>
          <w:ilvl w:val="0"/>
          <w:numId w:val="38"/>
        </w:numPr>
      </w:pPr>
      <w:r w:rsidRPr="00930A75">
        <w:t>National Institute of Population Research and Training (NIPORT), International Centre for Diarrhoeal Disease Research, Bangladesh (ICDDR</w:t>
      </w:r>
      <w:proofErr w:type="gramStart"/>
      <w:r w:rsidRPr="00930A75">
        <w:t>,B</w:t>
      </w:r>
      <w:proofErr w:type="gramEnd"/>
      <w:r w:rsidRPr="00930A75">
        <w:t xml:space="preserve">) and MEASURE Evaluation (2015).  Bangladesh Urban Health Survey 2013. Dhaka, Bangladesh and Chapel Hill, North Carolina (USA): National Institute of Population Research and Training (NIPORT), International Centre for </w:t>
      </w:r>
      <w:proofErr w:type="spellStart"/>
      <w:r w:rsidRPr="00930A75">
        <w:t>Diarroeal</w:t>
      </w:r>
      <w:proofErr w:type="spellEnd"/>
      <w:r w:rsidRPr="00930A75">
        <w:t xml:space="preserve"> Diseases and Research, Bangladesh, and MEASURE Evaluation.</w:t>
      </w:r>
    </w:p>
    <w:p w14:paraId="13D50B29" w14:textId="77777777" w:rsidR="00C317A6" w:rsidRPr="00930A75" w:rsidRDefault="00C317A6" w:rsidP="00174782">
      <w:pPr>
        <w:pStyle w:val="ListParagraph"/>
        <w:numPr>
          <w:ilvl w:val="0"/>
          <w:numId w:val="38"/>
        </w:numPr>
      </w:pPr>
      <w:r w:rsidRPr="00930A75">
        <w:t xml:space="preserve">Options (2018). Healthcare </w:t>
      </w:r>
      <w:proofErr w:type="gramStart"/>
      <w:r w:rsidRPr="00930A75">
        <w:t>Financing</w:t>
      </w:r>
      <w:proofErr w:type="gramEnd"/>
      <w:r w:rsidRPr="00930A75">
        <w:t xml:space="preserve"> for urban poor: UHSSP Bangladesh. </w:t>
      </w:r>
    </w:p>
    <w:p w14:paraId="6F19CE87" w14:textId="77777777" w:rsidR="00C317A6" w:rsidRDefault="00C317A6" w:rsidP="00174782">
      <w:pPr>
        <w:pStyle w:val="ListParagraph"/>
        <w:numPr>
          <w:ilvl w:val="0"/>
          <w:numId w:val="38"/>
        </w:numPr>
      </w:pPr>
      <w:r w:rsidRPr="00930A75">
        <w:t xml:space="preserve">Rahman R. (2014). The state, the private health care sector and regulation in Bangladesh.  </w:t>
      </w:r>
      <w:r w:rsidRPr="00047E87">
        <w:t>The Asia Pacific Journal of Public Administration</w:t>
      </w:r>
      <w:r>
        <w:t>, 29(2): 191-206.</w:t>
      </w:r>
    </w:p>
    <w:p w14:paraId="0C593BD8" w14:textId="24E1FB06" w:rsidR="00CA7CFE" w:rsidRDefault="00CA7CFE" w:rsidP="00174782">
      <w:pPr>
        <w:pStyle w:val="ListParagraph"/>
        <w:numPr>
          <w:ilvl w:val="0"/>
          <w:numId w:val="38"/>
        </w:numPr>
      </w:pPr>
      <w:r>
        <w:rPr>
          <w:rFonts w:ascii="Arial" w:hAnsi="Arial" w:cs="Arial"/>
          <w:color w:val="222222"/>
          <w:sz w:val="20"/>
          <w:szCs w:val="20"/>
          <w:shd w:val="clear" w:color="auto" w:fill="FFFFFF"/>
        </w:rPr>
        <w:t xml:space="preserve">Rahman, M. S., Rahman, M. M., Gilmour, S., </w:t>
      </w:r>
      <w:proofErr w:type="spellStart"/>
      <w:r>
        <w:rPr>
          <w:rFonts w:ascii="Arial" w:hAnsi="Arial" w:cs="Arial"/>
          <w:color w:val="222222"/>
          <w:sz w:val="20"/>
          <w:szCs w:val="20"/>
          <w:shd w:val="clear" w:color="auto" w:fill="FFFFFF"/>
        </w:rPr>
        <w:t>Swe</w:t>
      </w:r>
      <w:proofErr w:type="spellEnd"/>
      <w:r>
        <w:rPr>
          <w:rFonts w:ascii="Arial" w:hAnsi="Arial" w:cs="Arial"/>
          <w:color w:val="222222"/>
          <w:sz w:val="20"/>
          <w:szCs w:val="20"/>
          <w:shd w:val="clear" w:color="auto" w:fill="FFFFFF"/>
        </w:rPr>
        <w:t>, K. T., Abe, S. K., &amp; Shibuya, K. (2018). Trends in, and projections of, indicators of universal health coverage in Bangladesh, 1995–2030: a Bayesian analysis of population-based household data. </w:t>
      </w:r>
      <w:r>
        <w:rPr>
          <w:rFonts w:ascii="Arial" w:hAnsi="Arial" w:cs="Arial"/>
          <w:i/>
          <w:iCs/>
          <w:color w:val="222222"/>
          <w:sz w:val="20"/>
          <w:szCs w:val="20"/>
          <w:shd w:val="clear" w:color="auto" w:fill="FFFFFF"/>
        </w:rPr>
        <w:t>The Lancet Global Health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e84-e94.</w:t>
      </w:r>
    </w:p>
    <w:p w14:paraId="4C14F872" w14:textId="77777777" w:rsidR="00C317A6" w:rsidRPr="00930A75" w:rsidRDefault="00C317A6" w:rsidP="00174782">
      <w:pPr>
        <w:pStyle w:val="ListParagraph"/>
        <w:numPr>
          <w:ilvl w:val="0"/>
          <w:numId w:val="38"/>
        </w:numPr>
      </w:pPr>
      <w:proofErr w:type="spellStart"/>
      <w:r w:rsidRPr="00930A75">
        <w:t>Sabur</w:t>
      </w:r>
      <w:proofErr w:type="spellEnd"/>
      <w:r w:rsidRPr="00930A75">
        <w:t xml:space="preserve"> M.H., Hossain A.K.M., </w:t>
      </w:r>
      <w:proofErr w:type="spellStart"/>
      <w:r w:rsidRPr="00930A75">
        <w:t>Sabur</w:t>
      </w:r>
      <w:proofErr w:type="spellEnd"/>
      <w:r w:rsidRPr="00930A75">
        <w:t xml:space="preserve"> M.A. (2014).Strengthening Stewardship Functions of the Regulatory Bodies under MOHFW.</w:t>
      </w:r>
    </w:p>
    <w:p w14:paraId="5B8BFA5D" w14:textId="77777777" w:rsidR="00C317A6" w:rsidRPr="00930A75" w:rsidRDefault="00C317A6" w:rsidP="00174782">
      <w:pPr>
        <w:pStyle w:val="ListParagraph"/>
        <w:numPr>
          <w:ilvl w:val="0"/>
          <w:numId w:val="38"/>
        </w:numPr>
      </w:pPr>
      <w:r w:rsidRPr="00930A75">
        <w:lastRenderedPageBreak/>
        <w:t xml:space="preserve">Star Online (2018). JS passes national budget FY 2018-19. Start Online Report. The Daily Star June 28, 2018 [online]. Available at: </w:t>
      </w:r>
      <w:hyperlink r:id="rId49" w:history="1">
        <w:r w:rsidRPr="00930A75">
          <w:rPr>
            <w:rStyle w:val="Hyperlink"/>
          </w:rPr>
          <w:t>https://www.thedailystar.net/bangladesh-national-budget-2018-19/jatiya-sangsad-passes-national-budget-for-2018-19-fiscal-year-1596727</w:t>
        </w:r>
      </w:hyperlink>
      <w:r w:rsidRPr="00930A75">
        <w:t xml:space="preserve"> (accessed on 25.02.19).</w:t>
      </w:r>
    </w:p>
    <w:p w14:paraId="2410B088" w14:textId="77777777" w:rsidR="00C317A6" w:rsidRPr="00943470" w:rsidRDefault="00C317A6" w:rsidP="00174782">
      <w:pPr>
        <w:pStyle w:val="ListParagraph"/>
        <w:numPr>
          <w:ilvl w:val="0"/>
          <w:numId w:val="38"/>
        </w:numPr>
      </w:pPr>
      <w:proofErr w:type="spellStart"/>
      <w:r w:rsidRPr="00930A75">
        <w:t>Tareque</w:t>
      </w:r>
      <w:proofErr w:type="spellEnd"/>
      <w:r w:rsidRPr="00930A75">
        <w:t xml:space="preserve">, M.I., Begum, S., Saito, Y (2014). Inequality in Disability in Bangladesh. </w:t>
      </w:r>
      <w:proofErr w:type="spellStart"/>
      <w:r w:rsidRPr="00E740D0">
        <w:rPr>
          <w:i/>
        </w:rPr>
        <w:t>PLoS</w:t>
      </w:r>
      <w:proofErr w:type="spellEnd"/>
      <w:r w:rsidRPr="00E740D0">
        <w:rPr>
          <w:i/>
        </w:rPr>
        <w:t xml:space="preserve"> One</w:t>
      </w:r>
      <w:r w:rsidRPr="00E740D0">
        <w:t>; 9(7)</w:t>
      </w:r>
      <w:r>
        <w:t>.</w:t>
      </w:r>
    </w:p>
    <w:p w14:paraId="2F5116B7" w14:textId="77777777" w:rsidR="00C317A6" w:rsidRPr="00930A75" w:rsidRDefault="00C317A6" w:rsidP="00174782">
      <w:pPr>
        <w:pStyle w:val="ListParagraph"/>
        <w:numPr>
          <w:ilvl w:val="0"/>
          <w:numId w:val="38"/>
        </w:numPr>
      </w:pPr>
      <w:r w:rsidRPr="00930A75">
        <w:t xml:space="preserve">Track2020 (2016). Exploring opportunities for </w:t>
      </w:r>
      <w:proofErr w:type="spellStart"/>
      <w:r w:rsidRPr="00930A75">
        <w:t>mCPR</w:t>
      </w:r>
      <w:proofErr w:type="spellEnd"/>
      <w:r w:rsidRPr="00930A75">
        <w:t xml:space="preserve"> growth in Bangladesh [online]. Available </w:t>
      </w:r>
      <w:proofErr w:type="gramStart"/>
      <w:r w:rsidRPr="00930A75">
        <w:t>at :</w:t>
      </w:r>
      <w:proofErr w:type="gramEnd"/>
      <w:r w:rsidRPr="00930A75">
        <w:t xml:space="preserve"> </w:t>
      </w:r>
      <w:hyperlink r:id="rId50" w:history="1">
        <w:r w:rsidRPr="00930A75">
          <w:rPr>
            <w:rStyle w:val="Hyperlink"/>
          </w:rPr>
          <w:t>http://track20.org/download/pdf/2017%20Opportunity%20Briefs/english/Bangladesh%20FP%20Opportunity%20Brief.pdf</w:t>
        </w:r>
      </w:hyperlink>
      <w:r w:rsidRPr="00930A75">
        <w:t xml:space="preserve"> (accessed on 18.02.19).</w:t>
      </w:r>
    </w:p>
    <w:p w14:paraId="54E144FE" w14:textId="77777777" w:rsidR="00C317A6" w:rsidRPr="00930A75" w:rsidRDefault="00C317A6" w:rsidP="00174782">
      <w:pPr>
        <w:pStyle w:val="ListParagraph"/>
        <w:numPr>
          <w:ilvl w:val="0"/>
          <w:numId w:val="38"/>
        </w:numPr>
      </w:pPr>
      <w:r w:rsidRPr="00930A75">
        <w:t xml:space="preserve">Transparency International Bangladesh (TIB) (2018). Private healthcare: governance challenges and way out- executive summary. [online] available at: </w:t>
      </w:r>
      <w:hyperlink r:id="rId51" w:history="1">
        <w:r w:rsidRPr="00930A75">
          <w:rPr>
            <w:rStyle w:val="Hyperlink"/>
          </w:rPr>
          <w:t>https://www.ti-bangladesh.org/beta3/images/2018/report/private_health/Ex_Sum_English_Private_Health.pdf</w:t>
        </w:r>
      </w:hyperlink>
      <w:r w:rsidRPr="00930A75">
        <w:t xml:space="preserve"> (accessed on 10.03.19)</w:t>
      </w:r>
    </w:p>
    <w:p w14:paraId="6120AE4C" w14:textId="77777777" w:rsidR="00C317A6" w:rsidRDefault="00C317A6" w:rsidP="00174782">
      <w:pPr>
        <w:pStyle w:val="ListParagraph"/>
        <w:numPr>
          <w:ilvl w:val="0"/>
          <w:numId w:val="38"/>
        </w:numPr>
      </w:pPr>
      <w:r w:rsidRPr="00930A75">
        <w:t xml:space="preserve">UNESCAP (2018). Economic and social survey of South Asia and the Pacific. </w:t>
      </w:r>
      <w:r>
        <w:t xml:space="preserve">[online] available at: </w:t>
      </w:r>
    </w:p>
    <w:p w14:paraId="3DCB7446" w14:textId="77777777" w:rsidR="00C317A6" w:rsidRPr="00930A75" w:rsidRDefault="00C317A6" w:rsidP="00174782">
      <w:pPr>
        <w:pStyle w:val="ListParagraph"/>
        <w:numPr>
          <w:ilvl w:val="0"/>
          <w:numId w:val="38"/>
        </w:numPr>
      </w:pPr>
      <w:r w:rsidRPr="00930A75">
        <w:t xml:space="preserve">UNFPA (2016). The costed implementation plan for FP2020. UNFPA Policy Brief [online] available at: </w:t>
      </w:r>
      <w:hyperlink r:id="rId52" w:history="1">
        <w:r w:rsidRPr="00930A75">
          <w:rPr>
            <w:rStyle w:val="Hyperlink"/>
          </w:rPr>
          <w:t>http://ec2-54-210-230-186.compute-1.amazonaws.com/wp-content/uploads/2016/10/Bangladesh_CIP_2016-2020_Brief.pdf</w:t>
        </w:r>
      </w:hyperlink>
      <w:r w:rsidRPr="00930A75">
        <w:t xml:space="preserve"> (accessed on 25.02.19).</w:t>
      </w:r>
    </w:p>
    <w:p w14:paraId="41387307" w14:textId="77777777" w:rsidR="00C317A6" w:rsidRPr="00930A75" w:rsidRDefault="00C317A6" w:rsidP="00174782">
      <w:pPr>
        <w:pStyle w:val="ListParagraph"/>
        <w:numPr>
          <w:ilvl w:val="0"/>
          <w:numId w:val="38"/>
        </w:numPr>
      </w:pPr>
      <w:r w:rsidRPr="00930A75">
        <w:t xml:space="preserve">Uddin J. (2018). Affordable health insurance scheme for </w:t>
      </w:r>
      <w:proofErr w:type="spellStart"/>
      <w:r w:rsidRPr="00930A75">
        <w:t>ready made</w:t>
      </w:r>
      <w:proofErr w:type="spellEnd"/>
      <w:r w:rsidRPr="00930A75">
        <w:t xml:space="preserve"> garments worker in Bangladesh. Inclusive Business Action Network (IBAN) [online]. Available at: </w:t>
      </w:r>
      <w:hyperlink r:id="rId53" w:history="1">
        <w:r w:rsidRPr="00930A75">
          <w:rPr>
            <w:rStyle w:val="Hyperlink"/>
          </w:rPr>
          <w:t>https://www.inclusivebusiness.net/ib-voices/affordable-health-insurance-scheme-ready-made-garments-worker-bangladesh</w:t>
        </w:r>
      </w:hyperlink>
      <w:r w:rsidRPr="00930A75">
        <w:t xml:space="preserve"> (accessed on 21.03.19).</w:t>
      </w:r>
    </w:p>
    <w:p w14:paraId="2DA1A5F7" w14:textId="77777777" w:rsidR="00C317A6" w:rsidRPr="00930A75" w:rsidRDefault="00C317A6" w:rsidP="00174782">
      <w:pPr>
        <w:pStyle w:val="ListParagraph"/>
        <w:numPr>
          <w:ilvl w:val="0"/>
          <w:numId w:val="38"/>
        </w:numPr>
      </w:pPr>
      <w:r w:rsidRPr="00930A75">
        <w:t xml:space="preserve">WHO (2019). Community clinics in Bangladesh: bringing health care to the doorstep of rural people. WHO SEARO office [online]. Available at: </w:t>
      </w:r>
      <w:hyperlink r:id="rId54" w:history="1">
        <w:r w:rsidRPr="00930A75">
          <w:rPr>
            <w:rStyle w:val="Hyperlink"/>
          </w:rPr>
          <w:t>http://www.searo.who.int/mediacentre/events/community-clinics-bangladesh-story/en/</w:t>
        </w:r>
      </w:hyperlink>
      <w:r w:rsidRPr="00930A75">
        <w:t xml:space="preserve"> (accessed on 21.03.19).</w:t>
      </w:r>
    </w:p>
    <w:p w14:paraId="2D68C714" w14:textId="77777777" w:rsidR="00C317A6" w:rsidRPr="00930A75" w:rsidRDefault="00C317A6" w:rsidP="00174782">
      <w:pPr>
        <w:pStyle w:val="ListParagraph"/>
        <w:numPr>
          <w:ilvl w:val="0"/>
          <w:numId w:val="38"/>
        </w:numPr>
      </w:pPr>
      <w:r w:rsidRPr="00930A75">
        <w:t xml:space="preserve">WHO and World Bank (2017). Tracking universal health coverage: 2017 Global Monitoring Report. World Health Organization and the International Bank for Reconstruction and Development / The World Bank 2017 [on-line], available at: </w:t>
      </w:r>
      <w:hyperlink r:id="rId55" w:history="1">
        <w:r w:rsidRPr="00930A75">
          <w:rPr>
            <w:rStyle w:val="Hyperlink"/>
          </w:rPr>
          <w:t>https://www.who.int/healthinfo/universal_health_coverage/report/2017/en/</w:t>
        </w:r>
      </w:hyperlink>
      <w:r w:rsidRPr="00930A75">
        <w:t xml:space="preserve"> (accessed on 05.03.19). </w:t>
      </w:r>
    </w:p>
    <w:p w14:paraId="27AA15A5" w14:textId="77777777" w:rsidR="00C317A6" w:rsidRPr="00930A75" w:rsidRDefault="00C317A6" w:rsidP="00174782">
      <w:pPr>
        <w:pStyle w:val="ListParagraph"/>
        <w:numPr>
          <w:ilvl w:val="0"/>
          <w:numId w:val="38"/>
        </w:numPr>
      </w:pPr>
      <w:r w:rsidRPr="00930A75">
        <w:t xml:space="preserve">WHO (2017a). 2017 Health SDG profile: Bangladesh [online], available at: </w:t>
      </w:r>
      <w:hyperlink r:id="rId56" w:history="1">
        <w:r w:rsidRPr="00930A75">
          <w:rPr>
            <w:rStyle w:val="Hyperlink"/>
          </w:rPr>
          <w:t>http://www.searo.who.int/entity/health_situation_trends/countryprofile_ban.pdf?ua=1</w:t>
        </w:r>
      </w:hyperlink>
      <w:r w:rsidRPr="00930A75">
        <w:t xml:space="preserve"> (accessed on 27.02.19).</w:t>
      </w:r>
    </w:p>
    <w:p w14:paraId="430D2A71" w14:textId="77777777" w:rsidR="00C317A6" w:rsidRDefault="00C317A6" w:rsidP="00174782">
      <w:pPr>
        <w:pStyle w:val="ListParagraph"/>
        <w:numPr>
          <w:ilvl w:val="0"/>
          <w:numId w:val="38"/>
        </w:numPr>
      </w:pPr>
      <w:r w:rsidRPr="00930A75">
        <w:t xml:space="preserve">WHO (2017b). Health financing profile 2017: Bangladesh. World Health Organization. Regional Office for South-East Asia. </w:t>
      </w:r>
      <w:hyperlink r:id="rId57" w:history="1">
        <w:r w:rsidRPr="00341B67">
          <w:rPr>
            <w:rStyle w:val="Hyperlink"/>
          </w:rPr>
          <w:t>http://www.who.int/iris/handle/10665/259640</w:t>
        </w:r>
      </w:hyperlink>
      <w:r w:rsidRPr="003D3808">
        <w:t>.</w:t>
      </w:r>
    </w:p>
    <w:p w14:paraId="6B22002C" w14:textId="77777777" w:rsidR="00C317A6" w:rsidRPr="00930A75" w:rsidRDefault="00C317A6" w:rsidP="00174782">
      <w:pPr>
        <w:pStyle w:val="ListParagraph"/>
        <w:numPr>
          <w:ilvl w:val="0"/>
          <w:numId w:val="38"/>
        </w:numPr>
      </w:pPr>
      <w:r w:rsidRPr="00930A75">
        <w:t xml:space="preserve">World Bank (2019). World Bank Helps Bangladesh in Public Financial Management. Webpage. Press release, March 3 2019. Available at: </w:t>
      </w:r>
      <w:hyperlink r:id="rId58" w:history="1">
        <w:r w:rsidRPr="00930A75">
          <w:rPr>
            <w:rStyle w:val="Hyperlink"/>
          </w:rPr>
          <w:t>https://www.worldbank.org/en/news/press-release/2019/03/03/world-bank-helps-bangladesh-in-public-financial-management</w:t>
        </w:r>
      </w:hyperlink>
      <w:r w:rsidRPr="00930A75">
        <w:t xml:space="preserve"> (accessed on 11.03.19).</w:t>
      </w:r>
    </w:p>
    <w:p w14:paraId="126D90FF" w14:textId="77777777" w:rsidR="00C317A6" w:rsidRPr="00930A75" w:rsidRDefault="00C317A6" w:rsidP="00174782">
      <w:pPr>
        <w:pStyle w:val="ListParagraph"/>
        <w:numPr>
          <w:ilvl w:val="0"/>
          <w:numId w:val="38"/>
        </w:numPr>
        <w:rPr>
          <w:rStyle w:val="Hyperlink"/>
        </w:rPr>
      </w:pPr>
      <w:r w:rsidRPr="00930A75">
        <w:t xml:space="preserve">World Bank (2017). Program for results: environmental and social system assessment (ESSA). Health, nutrition and population sector support program. Draft report 112326 REV [online]. Available at: </w:t>
      </w:r>
      <w:hyperlink r:id="rId59" w:history="1">
        <w:r w:rsidRPr="00930A75">
          <w:rPr>
            <w:rStyle w:val="Hyperlink"/>
          </w:rPr>
          <w:t>http://documents.worldbank.org/curated/en/273581485771019664/pdf/112326-REVISED-EA-P160846-Box402884B-PUBLIC-Disclosed-2-6-2017.pdf</w:t>
        </w:r>
      </w:hyperlink>
    </w:p>
    <w:p w14:paraId="1060479A" w14:textId="77777777" w:rsidR="00C317A6" w:rsidRPr="00930A75" w:rsidRDefault="00C317A6" w:rsidP="00174782">
      <w:pPr>
        <w:pStyle w:val="ListParagraph"/>
        <w:numPr>
          <w:ilvl w:val="0"/>
          <w:numId w:val="38"/>
        </w:numPr>
      </w:pPr>
      <w:r w:rsidRPr="00930A75">
        <w:t>World Bank (2016). Fiscal Space for Health in Bangladesh: Towards Universal Health Coverage. World Bank, Washington, DC. © World Bank. [</w:t>
      </w:r>
      <w:proofErr w:type="gramStart"/>
      <w:r w:rsidRPr="00930A75">
        <w:t>online</w:t>
      </w:r>
      <w:proofErr w:type="gramEnd"/>
      <w:r w:rsidRPr="00930A75">
        <w:t xml:space="preserve">]. Available at: </w:t>
      </w:r>
      <w:hyperlink r:id="rId60" w:history="1">
        <w:r w:rsidRPr="00930A75">
          <w:rPr>
            <w:rStyle w:val="Hyperlink"/>
          </w:rPr>
          <w:t>https://openknowledge.worldbank.org/handle/10986/30521</w:t>
        </w:r>
      </w:hyperlink>
      <w:r w:rsidRPr="00930A75">
        <w:rPr>
          <w:rStyle w:val="Hyperlink"/>
        </w:rPr>
        <w:t xml:space="preserve"> </w:t>
      </w:r>
      <w:r w:rsidRPr="00930A75">
        <w:t>(accessed on 27.02.19).</w:t>
      </w:r>
    </w:p>
    <w:p w14:paraId="58A7A4ED" w14:textId="77777777" w:rsidR="00C317A6" w:rsidRPr="00930A75" w:rsidRDefault="00C317A6" w:rsidP="00174782">
      <w:pPr>
        <w:pStyle w:val="ListParagraph"/>
        <w:numPr>
          <w:ilvl w:val="0"/>
          <w:numId w:val="38"/>
        </w:numPr>
      </w:pPr>
      <w:r w:rsidRPr="00930A75">
        <w:lastRenderedPageBreak/>
        <w:t xml:space="preserve">World Vision (2019). From the field - Myanmar refugees in Bangladesh: facts, FAQs, and how to help. Webpage. January 23, 2019. Available at: </w:t>
      </w:r>
      <w:hyperlink r:id="rId61" w:history="1">
        <w:r w:rsidRPr="00930A75">
          <w:rPr>
            <w:rStyle w:val="Hyperlink"/>
          </w:rPr>
          <w:t>https://www.worldvision.org/refugees-news-stories/myanmar-refugee-crisis-facts</w:t>
        </w:r>
      </w:hyperlink>
      <w:r w:rsidRPr="00930A75">
        <w:t xml:space="preserve"> (accessed on 22.02.19).</w:t>
      </w:r>
    </w:p>
    <w:p w14:paraId="326F0AF7" w14:textId="77777777" w:rsidR="00C317A6" w:rsidRDefault="00C317A6" w:rsidP="00174782">
      <w:pPr>
        <w:pStyle w:val="ListParagraph"/>
        <w:numPr>
          <w:ilvl w:val="0"/>
          <w:numId w:val="38"/>
        </w:numPr>
      </w:pPr>
      <w:r w:rsidRPr="00930A75">
        <w:t xml:space="preserve">Wright, J. (2015). Essential Package of Health Services Country Snapshot: Bangladesh. </w:t>
      </w:r>
      <w:r w:rsidRPr="00B84A76">
        <w:t xml:space="preserve">Health Finance &amp; Governance Project. </w:t>
      </w:r>
      <w:proofErr w:type="spellStart"/>
      <w:r w:rsidRPr="00B84A76">
        <w:t>Abt</w:t>
      </w:r>
      <w:proofErr w:type="spellEnd"/>
      <w:r w:rsidRPr="00B84A76">
        <w:t xml:space="preserve"> Associates Inc. Bethesda</w:t>
      </w:r>
      <w:r>
        <w:t>.</w:t>
      </w:r>
    </w:p>
    <w:p w14:paraId="69046AAA" w14:textId="77777777" w:rsidR="00C317A6" w:rsidRDefault="00C317A6" w:rsidP="00174782">
      <w:pPr>
        <w:pStyle w:val="ListParagraph"/>
        <w:numPr>
          <w:ilvl w:val="0"/>
          <w:numId w:val="38"/>
        </w:numPr>
      </w:pPr>
      <w:r w:rsidRPr="00930A75">
        <w:t xml:space="preserve">Zaidi, S; Begum, F., Tank, J., Chaudhury, P., Yasmin, H., Dissanayake, M. (2014). Achievements of the FIGO initiative for the prevention of unsafe abortion and its consequences in South-Southeast Asia. </w:t>
      </w:r>
      <w:r w:rsidRPr="00EF0B5F">
        <w:rPr>
          <w:i/>
        </w:rPr>
        <w:t>International Journal of Gynecology &amp; Obstetrics</w:t>
      </w:r>
      <w:r w:rsidRPr="009A77AE">
        <w:t>. 126: S20–S23.</w:t>
      </w:r>
    </w:p>
    <w:p w14:paraId="697CD9CA" w14:textId="77777777" w:rsidR="00C317A6" w:rsidRDefault="00C317A6" w:rsidP="00D521EB"/>
    <w:p w14:paraId="75BC1902" w14:textId="77777777" w:rsidR="00C317A6" w:rsidRDefault="00C317A6" w:rsidP="00D521EB"/>
    <w:p w14:paraId="4C1860E1" w14:textId="77777777" w:rsidR="00C317A6" w:rsidRPr="0053724B" w:rsidRDefault="00C317A6" w:rsidP="00D521EB">
      <w:pPr>
        <w:sectPr w:rsidR="00C317A6" w:rsidRPr="0053724B" w:rsidSect="00221B6C">
          <w:footerReference w:type="default" r:id="rId62"/>
          <w:pgSz w:w="11906" w:h="16838"/>
          <w:pgMar w:top="1440" w:right="1080" w:bottom="1440" w:left="1080" w:header="708" w:footer="708" w:gutter="0"/>
          <w:cols w:space="708"/>
          <w:docGrid w:linePitch="360"/>
        </w:sectPr>
      </w:pPr>
    </w:p>
    <w:p w14:paraId="5E497B04" w14:textId="77777777" w:rsidR="005233C3" w:rsidRDefault="005233C3" w:rsidP="00704F6A">
      <w:pPr>
        <w:pStyle w:val="Heading2"/>
      </w:pPr>
      <w:bookmarkStart w:id="71" w:name="_Toc6244831"/>
      <w:r w:rsidRPr="005233C3">
        <w:lastRenderedPageBreak/>
        <w:t xml:space="preserve">Annex </w:t>
      </w:r>
      <w:r>
        <w:t>1:</w:t>
      </w:r>
      <w:r w:rsidR="00704F6A">
        <w:tab/>
        <w:t xml:space="preserve">Bangladesh </w:t>
      </w:r>
      <w:r>
        <w:t>Health System Structure</w:t>
      </w:r>
      <w:bookmarkEnd w:id="71"/>
    </w:p>
    <w:p w14:paraId="44013C24" w14:textId="77777777" w:rsidR="005C4B14" w:rsidRPr="005C4B14" w:rsidRDefault="005C4B14" w:rsidP="005C4B14"/>
    <w:p w14:paraId="7E6D1C4C" w14:textId="77777777" w:rsidR="00323EBC" w:rsidRDefault="00323EBC" w:rsidP="00704F6A">
      <w:r>
        <w:rPr>
          <w:noProof/>
          <w:lang w:eastAsia="en-IE"/>
        </w:rPr>
        <w:drawing>
          <wp:inline distT="0" distB="0" distL="0" distR="0" wp14:anchorId="5A53F58C" wp14:editId="61FFD998">
            <wp:extent cx="5920961" cy="41286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80031" cy="4169844"/>
                    </a:xfrm>
                    <a:prstGeom prst="rect">
                      <a:avLst/>
                    </a:prstGeom>
                    <a:noFill/>
                  </pic:spPr>
                </pic:pic>
              </a:graphicData>
            </a:graphic>
          </wp:inline>
        </w:drawing>
      </w:r>
    </w:p>
    <w:p w14:paraId="3AE38D0A" w14:textId="77777777" w:rsidR="005233C3" w:rsidRDefault="005233C3" w:rsidP="00917D29"/>
    <w:p w14:paraId="46A6952B" w14:textId="77777777" w:rsidR="009272C8" w:rsidRDefault="009272C8"/>
    <w:p w14:paraId="7FB578F8" w14:textId="77777777" w:rsidR="009272C8" w:rsidRDefault="009272C8"/>
    <w:p w14:paraId="6FEEC6F0" w14:textId="77777777" w:rsidR="009272C8" w:rsidRDefault="009272C8">
      <w:r>
        <w:br w:type="page"/>
      </w:r>
    </w:p>
    <w:p w14:paraId="3652E757" w14:textId="77777777" w:rsidR="000E616E" w:rsidRPr="00930A75" w:rsidRDefault="000E616E" w:rsidP="006E0E68">
      <w:pPr>
        <w:pStyle w:val="Heading2"/>
      </w:pPr>
      <w:bookmarkStart w:id="72" w:name="_Toc6244832"/>
      <w:r>
        <w:rPr>
          <w:noProof/>
          <w:lang w:eastAsia="en-IE"/>
        </w:rPr>
        <w:lastRenderedPageBreak/>
        <w:drawing>
          <wp:anchor distT="0" distB="0" distL="114300" distR="114300" simplePos="0" relativeHeight="251649536" behindDoc="0" locked="0" layoutInCell="1" allowOverlap="1" wp14:anchorId="2F4B7EFA" wp14:editId="7E52FFBA">
            <wp:simplePos x="0" y="0"/>
            <wp:positionH relativeFrom="margin">
              <wp:align>left</wp:align>
            </wp:positionH>
            <wp:positionV relativeFrom="paragraph">
              <wp:posOffset>396298</wp:posOffset>
            </wp:positionV>
            <wp:extent cx="5731200" cy="6872400"/>
            <wp:effectExtent l="0" t="0" r="317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31200" cy="6872400"/>
                    </a:xfrm>
                    <a:prstGeom prst="rect">
                      <a:avLst/>
                    </a:prstGeom>
                  </pic:spPr>
                </pic:pic>
              </a:graphicData>
            </a:graphic>
          </wp:anchor>
        </w:drawing>
      </w:r>
      <w:r w:rsidRPr="00930A75">
        <w:t>Annex 2: Bangladesh Revised FP2020 Commitments</w:t>
      </w:r>
      <w:bookmarkEnd w:id="72"/>
    </w:p>
    <w:p w14:paraId="2581BBB7" w14:textId="77777777" w:rsidR="000E616E" w:rsidRPr="00930A75" w:rsidRDefault="000E616E" w:rsidP="000E616E"/>
    <w:p w14:paraId="7D0B1D6A" w14:textId="77777777" w:rsidR="002560C4" w:rsidRPr="00930A75" w:rsidRDefault="000E616E" w:rsidP="000E616E">
      <w:r w:rsidRPr="00930A75">
        <w:br w:type="page"/>
      </w:r>
    </w:p>
    <w:p w14:paraId="2E7465B8" w14:textId="77777777" w:rsidR="002560C4" w:rsidRPr="00930A75" w:rsidRDefault="002560C4" w:rsidP="00C57871">
      <w:pPr>
        <w:pStyle w:val="Heading2"/>
      </w:pPr>
      <w:bookmarkStart w:id="73" w:name="_Toc6244833"/>
      <w:r w:rsidRPr="00930A75">
        <w:lastRenderedPageBreak/>
        <w:t>Annex 3: Bangladesh Budget Calendar</w:t>
      </w:r>
      <w:bookmarkEnd w:id="73"/>
    </w:p>
    <w:p w14:paraId="426F0136" w14:textId="77777777" w:rsidR="002560C4" w:rsidRPr="00930A75" w:rsidRDefault="002560C4" w:rsidP="000E616E">
      <w:r>
        <w:rPr>
          <w:noProof/>
          <w:lang w:eastAsia="en-IE"/>
        </w:rPr>
        <w:drawing>
          <wp:anchor distT="0" distB="0" distL="114300" distR="114300" simplePos="0" relativeHeight="251650560" behindDoc="0" locked="0" layoutInCell="1" allowOverlap="1" wp14:anchorId="51298AA4" wp14:editId="41B88A06">
            <wp:simplePos x="0" y="0"/>
            <wp:positionH relativeFrom="column">
              <wp:posOffset>0</wp:posOffset>
            </wp:positionH>
            <wp:positionV relativeFrom="paragraph">
              <wp:posOffset>283210</wp:posOffset>
            </wp:positionV>
            <wp:extent cx="6188710" cy="4252595"/>
            <wp:effectExtent l="0" t="0" r="2540" b="0"/>
            <wp:wrapTight wrapText="bothSides">
              <wp:wrapPolygon edited="0">
                <wp:start x="0" y="0"/>
                <wp:lineTo x="0" y="21481"/>
                <wp:lineTo x="21542" y="21481"/>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88710" cy="4252595"/>
                    </a:xfrm>
                    <a:prstGeom prst="rect">
                      <a:avLst/>
                    </a:prstGeom>
                  </pic:spPr>
                </pic:pic>
              </a:graphicData>
            </a:graphic>
          </wp:anchor>
        </w:drawing>
      </w:r>
    </w:p>
    <w:p w14:paraId="378E4564" w14:textId="77777777" w:rsidR="002560C4" w:rsidRPr="00E978EF" w:rsidRDefault="000F51F4" w:rsidP="000E616E">
      <w:pPr>
        <w:rPr>
          <w:lang w:val="fr-FR"/>
        </w:rPr>
      </w:pPr>
      <w:r w:rsidRPr="00E978EF">
        <w:rPr>
          <w:lang w:val="fr-FR"/>
        </w:rPr>
        <w:t>Source: BNPS 2012 (</w:t>
      </w:r>
      <w:hyperlink r:id="rId66" w:history="1">
        <w:r w:rsidRPr="00E978EF">
          <w:rPr>
            <w:rStyle w:val="Hyperlink"/>
            <w:lang w:val="fr-FR"/>
          </w:rPr>
          <w:t>https://bnps.org/roundtable_budget_processes.html</w:t>
        </w:r>
      </w:hyperlink>
      <w:r w:rsidRPr="00E978EF">
        <w:rPr>
          <w:lang w:val="fr-FR"/>
        </w:rPr>
        <w:t xml:space="preserve">) </w:t>
      </w:r>
    </w:p>
    <w:p w14:paraId="6808DFD2" w14:textId="77777777" w:rsidR="00C57871" w:rsidRPr="00E978EF" w:rsidRDefault="00C57871" w:rsidP="000E616E">
      <w:pPr>
        <w:rPr>
          <w:lang w:val="fr-FR"/>
        </w:rPr>
      </w:pPr>
    </w:p>
    <w:p w14:paraId="377F7AF8" w14:textId="77777777" w:rsidR="00C57871" w:rsidRPr="00930A75" w:rsidRDefault="00C57871" w:rsidP="00C57871">
      <w:pPr>
        <w:rPr>
          <w:b/>
        </w:rPr>
      </w:pPr>
      <w:r w:rsidRPr="00930A75">
        <w:rPr>
          <w:b/>
        </w:rPr>
        <w:t xml:space="preserve">Medium-term Budget Framework Different Stages of preparation </w:t>
      </w:r>
    </w:p>
    <w:p w14:paraId="309D435A" w14:textId="77777777" w:rsidR="00C57871" w:rsidRPr="00930A75" w:rsidRDefault="00C57871" w:rsidP="006E29C7">
      <w:pPr>
        <w:pStyle w:val="ListParagraph"/>
        <w:numPr>
          <w:ilvl w:val="0"/>
          <w:numId w:val="19"/>
        </w:numPr>
      </w:pPr>
      <w:r w:rsidRPr="00930A75">
        <w:t>Finance Division issue BC-1 with Preliminary Indicative Expenditure Ceiling for each Line Ministry</w:t>
      </w:r>
    </w:p>
    <w:p w14:paraId="1C2DA392" w14:textId="77777777" w:rsidR="00C57871" w:rsidRPr="00930A75" w:rsidRDefault="00C57871" w:rsidP="006E29C7">
      <w:pPr>
        <w:pStyle w:val="ListParagraph"/>
        <w:numPr>
          <w:ilvl w:val="0"/>
          <w:numId w:val="19"/>
        </w:numPr>
        <w:rPr>
          <w:b/>
        </w:rPr>
      </w:pPr>
      <w:r w:rsidRPr="00930A75">
        <w:rPr>
          <w:b/>
        </w:rPr>
        <w:t xml:space="preserve">Line Ministry prepare Ministry Budget Framework (MBF) with the help of departments/agencies (up to district level) </w:t>
      </w:r>
    </w:p>
    <w:p w14:paraId="1DE8E3A5" w14:textId="77777777" w:rsidR="00C57871" w:rsidRPr="00930A75" w:rsidRDefault="00C57871" w:rsidP="006E29C7">
      <w:pPr>
        <w:pStyle w:val="ListParagraph"/>
        <w:numPr>
          <w:ilvl w:val="0"/>
          <w:numId w:val="19"/>
        </w:numPr>
      </w:pPr>
      <w:r w:rsidRPr="00930A75">
        <w:t xml:space="preserve">Finance Division and Planning Commission jointly review and finalize agreed Budget numbers and MBFs </w:t>
      </w:r>
    </w:p>
    <w:p w14:paraId="0A71EEFC" w14:textId="77777777" w:rsidR="00C57871" w:rsidRPr="00930A75" w:rsidRDefault="00C57871" w:rsidP="006E29C7">
      <w:pPr>
        <w:pStyle w:val="ListParagraph"/>
        <w:numPr>
          <w:ilvl w:val="0"/>
          <w:numId w:val="19"/>
        </w:numPr>
      </w:pPr>
      <w:r w:rsidRPr="00930A75">
        <w:t>Finance Division issue Budget Circular-2 with Ministry-wise Indicative Expenditure Ceilings</w:t>
      </w:r>
    </w:p>
    <w:p w14:paraId="4FE9FC4F" w14:textId="77777777" w:rsidR="00C57871" w:rsidRPr="00930A75" w:rsidRDefault="00C57871" w:rsidP="006E29C7">
      <w:pPr>
        <w:pStyle w:val="ListParagraph"/>
        <w:numPr>
          <w:ilvl w:val="0"/>
          <w:numId w:val="19"/>
        </w:numPr>
      </w:pPr>
      <w:r w:rsidRPr="00930A75">
        <w:t xml:space="preserve">The estimates are reviewed and finalized by FD </w:t>
      </w:r>
    </w:p>
    <w:p w14:paraId="5E813678" w14:textId="77777777" w:rsidR="00C57871" w:rsidRPr="00930A75" w:rsidRDefault="00C57871" w:rsidP="006E29C7">
      <w:pPr>
        <w:pStyle w:val="ListParagraph"/>
        <w:numPr>
          <w:ilvl w:val="0"/>
          <w:numId w:val="19"/>
        </w:numPr>
      </w:pPr>
      <w:r w:rsidRPr="00930A75">
        <w:t>Finally, Budget is presented to the Parliament</w:t>
      </w:r>
    </w:p>
    <w:p w14:paraId="1E137648" w14:textId="77777777" w:rsidR="00783252" w:rsidRPr="00930A75" w:rsidRDefault="00783252" w:rsidP="000E616E">
      <w:r w:rsidRPr="00930A75">
        <w:rPr>
          <w:b/>
        </w:rPr>
        <w:br w:type="page"/>
      </w:r>
    </w:p>
    <w:p w14:paraId="6BAD7614" w14:textId="77777777" w:rsidR="00783252" w:rsidRPr="00930A75" w:rsidRDefault="00AB6DDD" w:rsidP="00AB6DDD">
      <w:pPr>
        <w:pStyle w:val="Heading2"/>
      </w:pPr>
      <w:bookmarkStart w:id="74" w:name="_Toc6244834"/>
      <w:r>
        <w:rPr>
          <w:noProof/>
          <w:lang w:eastAsia="en-IE"/>
        </w:rPr>
        <w:lastRenderedPageBreak/>
        <w:drawing>
          <wp:anchor distT="0" distB="0" distL="114300" distR="114300" simplePos="0" relativeHeight="251651584" behindDoc="0" locked="0" layoutInCell="1" allowOverlap="1" wp14:anchorId="5F93D6DA" wp14:editId="45A65EC2">
            <wp:simplePos x="0" y="0"/>
            <wp:positionH relativeFrom="margin">
              <wp:align>left</wp:align>
            </wp:positionH>
            <wp:positionV relativeFrom="paragraph">
              <wp:posOffset>318135</wp:posOffset>
            </wp:positionV>
            <wp:extent cx="5861050" cy="6698615"/>
            <wp:effectExtent l="0" t="0" r="635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868918" cy="6707618"/>
                    </a:xfrm>
                    <a:prstGeom prst="rect">
                      <a:avLst/>
                    </a:prstGeom>
                  </pic:spPr>
                </pic:pic>
              </a:graphicData>
            </a:graphic>
          </wp:anchor>
        </w:drawing>
      </w:r>
      <w:r w:rsidRPr="00930A75">
        <w:t>Annex 4: Funding Flows to the Health Sector</w:t>
      </w:r>
      <w:bookmarkEnd w:id="74"/>
    </w:p>
    <w:p w14:paraId="7897D9DE" w14:textId="77777777" w:rsidR="00AB6DDD" w:rsidRPr="00930A75" w:rsidRDefault="00AB6DDD" w:rsidP="00AB6DDD">
      <w:pPr>
        <w:rPr>
          <w:i/>
        </w:rPr>
      </w:pPr>
      <w:r w:rsidRPr="00930A75">
        <w:rPr>
          <w:i/>
        </w:rPr>
        <w:t xml:space="preserve">Source: </w:t>
      </w:r>
      <w:r w:rsidR="000645EE" w:rsidRPr="00930A75">
        <w:rPr>
          <w:i/>
        </w:rPr>
        <w:t>Asia Pacific Observatory on Health Systems and Policies, cited in Ahmed et al. 201</w:t>
      </w:r>
      <w:r w:rsidR="00E72040" w:rsidRPr="00930A75">
        <w:rPr>
          <w:i/>
        </w:rPr>
        <w:t>5</w:t>
      </w:r>
      <w:r w:rsidRPr="00930A75">
        <w:rPr>
          <w:i/>
        </w:rPr>
        <w:t>.</w:t>
      </w:r>
    </w:p>
    <w:p w14:paraId="748E1C8C" w14:textId="77777777" w:rsidR="00AB6DDD" w:rsidRPr="00930A75" w:rsidRDefault="00AB6DDD" w:rsidP="00AB6DDD"/>
    <w:p w14:paraId="0AEA0D4A" w14:textId="77777777" w:rsidR="00AB6DDD" w:rsidRPr="00930A75" w:rsidRDefault="00AB6DDD" w:rsidP="00AB6DDD"/>
    <w:sectPr w:rsidR="00AB6DDD" w:rsidRPr="00930A75" w:rsidSect="00704F6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48938" w14:textId="77777777" w:rsidR="00DC6A04" w:rsidRDefault="00DC6A04" w:rsidP="00F41ACF">
      <w:pPr>
        <w:spacing w:after="0" w:line="240" w:lineRule="auto"/>
      </w:pPr>
      <w:r>
        <w:separator/>
      </w:r>
    </w:p>
  </w:endnote>
  <w:endnote w:type="continuationSeparator" w:id="0">
    <w:p w14:paraId="40E3C83C" w14:textId="77777777" w:rsidR="00DC6A04" w:rsidRDefault="00DC6A04" w:rsidP="00F41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617920"/>
      <w:docPartObj>
        <w:docPartGallery w:val="Page Numbers (Bottom of Page)"/>
        <w:docPartUnique/>
      </w:docPartObj>
    </w:sdtPr>
    <w:sdtEndPr>
      <w:rPr>
        <w:noProof/>
      </w:rPr>
    </w:sdtEndPr>
    <w:sdtContent>
      <w:p w14:paraId="0E5E9B7A" w14:textId="2ED3F097" w:rsidR="00B833ED" w:rsidRDefault="00B833ED">
        <w:pPr>
          <w:pStyle w:val="Footer"/>
          <w:jc w:val="right"/>
        </w:pPr>
        <w:r>
          <w:fldChar w:fldCharType="begin"/>
        </w:r>
        <w:r>
          <w:instrText xml:space="preserve"> PAGE   \* MERGEFORMAT </w:instrText>
        </w:r>
        <w:r>
          <w:fldChar w:fldCharType="separate"/>
        </w:r>
        <w:r w:rsidR="00CA6B23">
          <w:rPr>
            <w:noProof/>
          </w:rPr>
          <w:t>1</w:t>
        </w:r>
        <w:r>
          <w:rPr>
            <w:noProof/>
          </w:rPr>
          <w:fldChar w:fldCharType="end"/>
        </w:r>
      </w:p>
    </w:sdtContent>
  </w:sdt>
  <w:p w14:paraId="5E7F44A7" w14:textId="77777777" w:rsidR="00B833ED" w:rsidRDefault="00B83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381461"/>
      <w:docPartObj>
        <w:docPartGallery w:val="Page Numbers (Bottom of Page)"/>
        <w:docPartUnique/>
      </w:docPartObj>
    </w:sdtPr>
    <w:sdtEndPr>
      <w:rPr>
        <w:noProof/>
      </w:rPr>
    </w:sdtEndPr>
    <w:sdtContent>
      <w:p w14:paraId="79A4F802" w14:textId="0D5301E4" w:rsidR="00B833ED" w:rsidRDefault="00B833ED">
        <w:pPr>
          <w:pStyle w:val="Footer"/>
          <w:jc w:val="right"/>
        </w:pPr>
        <w:r>
          <w:fldChar w:fldCharType="begin"/>
        </w:r>
        <w:r>
          <w:instrText xml:space="preserve"> PAGE   \* MERGEFORMAT </w:instrText>
        </w:r>
        <w:r>
          <w:fldChar w:fldCharType="separate"/>
        </w:r>
        <w:r w:rsidR="005C03E6">
          <w:rPr>
            <w:noProof/>
          </w:rPr>
          <w:t>iv</w:t>
        </w:r>
        <w:r>
          <w:rPr>
            <w:noProof/>
          </w:rPr>
          <w:fldChar w:fldCharType="end"/>
        </w:r>
      </w:p>
    </w:sdtContent>
  </w:sdt>
  <w:p w14:paraId="48CB60F5" w14:textId="77777777" w:rsidR="00B833ED" w:rsidRDefault="00B83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273153"/>
      <w:docPartObj>
        <w:docPartGallery w:val="Page Numbers (Bottom of Page)"/>
        <w:docPartUnique/>
      </w:docPartObj>
    </w:sdtPr>
    <w:sdtEndPr>
      <w:rPr>
        <w:noProof/>
      </w:rPr>
    </w:sdtEndPr>
    <w:sdtContent>
      <w:p w14:paraId="460E5547" w14:textId="77777777" w:rsidR="00B833ED" w:rsidRDefault="00B833ED">
        <w:pPr>
          <w:pStyle w:val="Footer"/>
          <w:jc w:val="right"/>
        </w:pPr>
      </w:p>
    </w:sdtContent>
  </w:sdt>
  <w:p w14:paraId="2EEA5D49" w14:textId="77777777" w:rsidR="00B833ED" w:rsidRDefault="00B833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1020A" w14:textId="77777777" w:rsidR="00B833ED" w:rsidRDefault="00B833ED">
    <w:pPr>
      <w:pStyle w:val="Footer"/>
      <w:jc w:val="right"/>
    </w:pPr>
  </w:p>
  <w:p w14:paraId="36D80131" w14:textId="77777777" w:rsidR="00B833ED" w:rsidRDefault="00B833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37677"/>
      <w:docPartObj>
        <w:docPartGallery w:val="Page Numbers (Bottom of Page)"/>
        <w:docPartUnique/>
      </w:docPartObj>
    </w:sdtPr>
    <w:sdtEndPr>
      <w:rPr>
        <w:noProof/>
      </w:rPr>
    </w:sdtEndPr>
    <w:sdtContent>
      <w:p w14:paraId="35063E8F" w14:textId="6F6AD35B" w:rsidR="00B833ED" w:rsidRDefault="00B833ED">
        <w:pPr>
          <w:pStyle w:val="Footer"/>
          <w:jc w:val="right"/>
        </w:pPr>
        <w:r>
          <w:fldChar w:fldCharType="begin"/>
        </w:r>
        <w:r>
          <w:instrText xml:space="preserve"> PAGE   \* MERGEFORMAT </w:instrText>
        </w:r>
        <w:r>
          <w:fldChar w:fldCharType="separate"/>
        </w:r>
        <w:r w:rsidR="005C03E6">
          <w:rPr>
            <w:noProof/>
          </w:rPr>
          <w:t>12</w:t>
        </w:r>
        <w:r>
          <w:rPr>
            <w:noProof/>
          </w:rPr>
          <w:fldChar w:fldCharType="end"/>
        </w:r>
      </w:p>
    </w:sdtContent>
  </w:sdt>
  <w:p w14:paraId="4B9AB37D" w14:textId="77777777" w:rsidR="00B833ED" w:rsidRDefault="00B833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573558"/>
      <w:docPartObj>
        <w:docPartGallery w:val="Page Numbers (Bottom of Page)"/>
        <w:docPartUnique/>
      </w:docPartObj>
    </w:sdtPr>
    <w:sdtEndPr>
      <w:rPr>
        <w:noProof/>
      </w:rPr>
    </w:sdtEndPr>
    <w:sdtContent>
      <w:p w14:paraId="457912DA" w14:textId="77777777" w:rsidR="00B833ED" w:rsidRDefault="00B833ED">
        <w:pPr>
          <w:pStyle w:val="Footer"/>
          <w:jc w:val="right"/>
        </w:pPr>
        <w:r>
          <w:t>1</w:t>
        </w:r>
      </w:p>
    </w:sdtContent>
  </w:sdt>
  <w:p w14:paraId="50D51960" w14:textId="77777777" w:rsidR="00B833ED" w:rsidRDefault="00B833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314D9" w14:textId="77777777" w:rsidR="00B833ED" w:rsidRDefault="00B833ED">
    <w:pPr>
      <w:pStyle w:val="Footer"/>
      <w:jc w:val="right"/>
    </w:pPr>
  </w:p>
  <w:p w14:paraId="75A3CAC1" w14:textId="77777777" w:rsidR="00B833ED" w:rsidRDefault="00B83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52D09" w14:textId="77777777" w:rsidR="00DC6A04" w:rsidRDefault="00DC6A04" w:rsidP="00F41ACF">
      <w:pPr>
        <w:spacing w:after="0" w:line="240" w:lineRule="auto"/>
      </w:pPr>
      <w:r>
        <w:separator/>
      </w:r>
    </w:p>
  </w:footnote>
  <w:footnote w:type="continuationSeparator" w:id="0">
    <w:p w14:paraId="51523A49" w14:textId="77777777" w:rsidR="00DC6A04" w:rsidRDefault="00DC6A04" w:rsidP="00F41ACF">
      <w:pPr>
        <w:spacing w:after="0" w:line="240" w:lineRule="auto"/>
      </w:pPr>
      <w:r>
        <w:continuationSeparator/>
      </w:r>
    </w:p>
  </w:footnote>
  <w:footnote w:id="1">
    <w:p w14:paraId="5E451917" w14:textId="77777777" w:rsidR="00B833ED" w:rsidRPr="00930A75" w:rsidRDefault="00B833ED">
      <w:pPr>
        <w:pStyle w:val="FootnoteText"/>
        <w:rPr>
          <w:sz w:val="16"/>
          <w:szCs w:val="16"/>
        </w:rPr>
      </w:pPr>
      <w:r w:rsidRPr="000731DC">
        <w:rPr>
          <w:rStyle w:val="FootnoteReference"/>
          <w:sz w:val="16"/>
          <w:szCs w:val="16"/>
        </w:rPr>
        <w:footnoteRef/>
      </w:r>
      <w:r w:rsidRPr="00930A75">
        <w:rPr>
          <w:sz w:val="16"/>
          <w:szCs w:val="16"/>
        </w:rPr>
        <w:t xml:space="preserve"> Menstrual Regulation or MR is a procedure that uses manual vacuum aspiration or (for medical abortion) a combination of mifepristone and misoprostol to regulate the menstrual cycle when menstruation is absent for a short duration (up to 10 – 12 weeks).</w:t>
      </w:r>
    </w:p>
  </w:footnote>
  <w:footnote w:id="2">
    <w:p w14:paraId="1BE071D5" w14:textId="77777777" w:rsidR="00B833ED" w:rsidRPr="00930A75" w:rsidRDefault="00B833ED" w:rsidP="000731DC">
      <w:pPr>
        <w:pStyle w:val="FootnoteText"/>
        <w:contextualSpacing/>
        <w:rPr>
          <w:sz w:val="16"/>
          <w:szCs w:val="16"/>
        </w:rPr>
      </w:pPr>
      <w:r w:rsidRPr="000731DC">
        <w:rPr>
          <w:rStyle w:val="FootnoteReference"/>
          <w:sz w:val="16"/>
          <w:szCs w:val="16"/>
        </w:rPr>
        <w:footnoteRef/>
      </w:r>
      <w:r w:rsidRPr="00930A75">
        <w:rPr>
          <w:sz w:val="16"/>
          <w:szCs w:val="16"/>
        </w:rPr>
        <w:t xml:space="preserve"> This high rate of economic growth slightly exceeds the SDG 8 goal of 7%.</w:t>
      </w:r>
    </w:p>
  </w:footnote>
  <w:footnote w:id="3">
    <w:p w14:paraId="0C7BB021" w14:textId="77777777" w:rsidR="00B833ED" w:rsidRPr="00930A75" w:rsidRDefault="00B833ED" w:rsidP="000731DC">
      <w:pPr>
        <w:pStyle w:val="FootnoteText"/>
        <w:contextualSpacing/>
        <w:rPr>
          <w:sz w:val="16"/>
          <w:szCs w:val="16"/>
        </w:rPr>
      </w:pPr>
      <w:r w:rsidRPr="000731DC">
        <w:rPr>
          <w:rStyle w:val="FootnoteReference"/>
          <w:sz w:val="16"/>
          <w:szCs w:val="16"/>
        </w:rPr>
        <w:footnoteRef/>
      </w:r>
      <w:r w:rsidRPr="00930A75">
        <w:rPr>
          <w:sz w:val="16"/>
          <w:szCs w:val="16"/>
        </w:rPr>
        <w:t xml:space="preserve"> Lower middle-income country status is defined by the World Bank based on GNI per capita. </w:t>
      </w:r>
    </w:p>
  </w:footnote>
  <w:footnote w:id="4">
    <w:p w14:paraId="00209ADD" w14:textId="77777777" w:rsidR="00B833ED" w:rsidRPr="00930A75" w:rsidRDefault="00B833ED" w:rsidP="000731DC">
      <w:pPr>
        <w:pStyle w:val="FootnoteText"/>
        <w:contextualSpacing/>
        <w:rPr>
          <w:sz w:val="16"/>
          <w:szCs w:val="16"/>
        </w:rPr>
      </w:pPr>
      <w:r w:rsidRPr="000731DC">
        <w:rPr>
          <w:rStyle w:val="FootnoteReference"/>
          <w:sz w:val="16"/>
          <w:szCs w:val="16"/>
        </w:rPr>
        <w:footnoteRef/>
      </w:r>
      <w:r w:rsidRPr="00930A75">
        <w:rPr>
          <w:sz w:val="16"/>
          <w:szCs w:val="16"/>
        </w:rPr>
        <w:t xml:space="preserve"> LDC is defined by the UN according to: GNI per capita, the Human Assets Index, and the Economic Vulnerability Index</w:t>
      </w:r>
    </w:p>
  </w:footnote>
  <w:footnote w:id="5">
    <w:p w14:paraId="7DE1BE96" w14:textId="3379A358" w:rsidR="00B833ED" w:rsidRPr="00930A75" w:rsidRDefault="00B833ED" w:rsidP="000731DC">
      <w:pPr>
        <w:pStyle w:val="FootnoteText"/>
        <w:contextualSpacing/>
      </w:pPr>
      <w:r w:rsidRPr="000731DC">
        <w:rPr>
          <w:rStyle w:val="FootnoteReference"/>
          <w:sz w:val="16"/>
          <w:szCs w:val="16"/>
        </w:rPr>
        <w:footnoteRef/>
      </w:r>
      <w:r w:rsidRPr="00930A75">
        <w:rPr>
          <w:sz w:val="16"/>
          <w:szCs w:val="16"/>
        </w:rPr>
        <w:t xml:space="preserve"> The UHC coverage index ranges from 0% to 100%, with 100% implying full coverage. Bangladesh’s score places it lower than Sri Lanka (62) and India (56), but above Pakistan (40) and Afghanistan (34) (</w:t>
      </w:r>
      <w:r w:rsidRPr="001D6233">
        <w:rPr>
          <w:sz w:val="16"/>
          <w:szCs w:val="16"/>
        </w:rPr>
        <w:t>https://data.worldbank.org</w:t>
      </w:r>
      <w:r w:rsidRPr="00930A75">
        <w:rPr>
          <w:sz w:val="16"/>
          <w:szCs w:val="16"/>
        </w:rPr>
        <w:t>).</w:t>
      </w:r>
    </w:p>
  </w:footnote>
  <w:footnote w:id="6">
    <w:p w14:paraId="58598A6F" w14:textId="77777777" w:rsidR="00B833ED" w:rsidRPr="00930A75" w:rsidRDefault="00B833ED" w:rsidP="000731DC">
      <w:pPr>
        <w:pStyle w:val="FootnoteText"/>
        <w:contextualSpacing/>
        <w:rPr>
          <w:sz w:val="16"/>
          <w:szCs w:val="16"/>
        </w:rPr>
      </w:pPr>
      <w:r w:rsidRPr="000731DC">
        <w:rPr>
          <w:rStyle w:val="FootnoteReference"/>
          <w:sz w:val="16"/>
          <w:szCs w:val="16"/>
        </w:rPr>
        <w:footnoteRef/>
      </w:r>
      <w:r w:rsidRPr="00930A75">
        <w:rPr>
          <w:sz w:val="16"/>
          <w:szCs w:val="16"/>
        </w:rPr>
        <w:t xml:space="preserve"> Satisfaction of FP needs was defined as ‘The proportion of married women aged 15–49 who do not want any more children or want to wait 2 or more years before having another child and are using modern contraception’ and Rahman et al. (2018) used a Bayesian model with data taken from BDHS surveys.</w:t>
      </w:r>
    </w:p>
  </w:footnote>
  <w:footnote w:id="7">
    <w:p w14:paraId="7E20BBFB" w14:textId="77777777" w:rsidR="00B833ED" w:rsidRPr="00930A75" w:rsidRDefault="00B833ED" w:rsidP="000731DC">
      <w:pPr>
        <w:pStyle w:val="FootnoteText"/>
        <w:contextualSpacing/>
      </w:pPr>
      <w:r w:rsidRPr="000731DC">
        <w:rPr>
          <w:rStyle w:val="FootnoteReference"/>
          <w:sz w:val="16"/>
          <w:szCs w:val="16"/>
        </w:rPr>
        <w:footnoteRef/>
      </w:r>
      <w:r w:rsidRPr="00930A75">
        <w:rPr>
          <w:sz w:val="16"/>
          <w:szCs w:val="16"/>
        </w:rPr>
        <w:t xml:space="preserve"> The </w:t>
      </w:r>
      <w:proofErr w:type="spellStart"/>
      <w:r w:rsidRPr="00930A75">
        <w:rPr>
          <w:sz w:val="16"/>
          <w:szCs w:val="16"/>
        </w:rPr>
        <w:t>Awami</w:t>
      </w:r>
      <w:proofErr w:type="spellEnd"/>
      <w:r w:rsidRPr="00930A75">
        <w:rPr>
          <w:sz w:val="16"/>
          <w:szCs w:val="16"/>
        </w:rPr>
        <w:t xml:space="preserve"> League won a landslide victory in the December 2018 elections (although there were serious allegations of vote rigging and electoral fraud) and have reinvigorated commitments set out in the Vision 2021 document.</w:t>
      </w:r>
    </w:p>
  </w:footnote>
  <w:footnote w:id="8">
    <w:p w14:paraId="48D88F75" w14:textId="5C7C4334"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In 2015, NGOs and the private sector were providing 30% of urban health services through the Urban Primary Health-care Services Delivery Project (UPHCSDP) covering 3 city corporations and 5 municipalities.</w:t>
      </w:r>
    </w:p>
  </w:footnote>
  <w:footnote w:id="9">
    <w:p w14:paraId="37045E56" w14:textId="3F633E22" w:rsidR="00B833ED" w:rsidRPr="00930A75" w:rsidRDefault="00B833ED" w:rsidP="000731DC">
      <w:pPr>
        <w:pStyle w:val="FootnoteText"/>
        <w:contextualSpacing/>
        <w:rPr>
          <w:szCs w:val="18"/>
        </w:rPr>
      </w:pPr>
      <w:r w:rsidRPr="000731DC">
        <w:rPr>
          <w:rStyle w:val="FootnoteReference"/>
          <w:sz w:val="16"/>
          <w:szCs w:val="18"/>
          <w:vertAlign w:val="baseline"/>
        </w:rPr>
        <w:footnoteRef/>
      </w:r>
      <w:r w:rsidRPr="00930A75">
        <w:rPr>
          <w:sz w:val="16"/>
          <w:szCs w:val="18"/>
        </w:rPr>
        <w:t xml:space="preserve"> The 4</w:t>
      </w:r>
      <w:r w:rsidRPr="009561DD">
        <w:rPr>
          <w:sz w:val="16"/>
          <w:szCs w:val="18"/>
          <w:vertAlign w:val="superscript"/>
        </w:rPr>
        <w:t>th</w:t>
      </w:r>
      <w:r>
        <w:rPr>
          <w:sz w:val="16"/>
          <w:szCs w:val="18"/>
        </w:rPr>
        <w:t xml:space="preserve"> </w:t>
      </w:r>
      <w:r w:rsidRPr="00930A75">
        <w:rPr>
          <w:sz w:val="16"/>
          <w:szCs w:val="18"/>
        </w:rPr>
        <w:t xml:space="preserve">HPNSP comprises funds from </w:t>
      </w:r>
      <w:r>
        <w:rPr>
          <w:sz w:val="16"/>
          <w:szCs w:val="18"/>
        </w:rPr>
        <w:t xml:space="preserve">more than eleven </w:t>
      </w:r>
      <w:r w:rsidRPr="00930A75">
        <w:rPr>
          <w:sz w:val="16"/>
          <w:szCs w:val="18"/>
        </w:rPr>
        <w:t>development partners who pool their resources—mostly grants and the World Bank’s credit (IDA) of USD</w:t>
      </w:r>
      <w:r>
        <w:rPr>
          <w:sz w:val="16"/>
          <w:szCs w:val="18"/>
        </w:rPr>
        <w:t>500</w:t>
      </w:r>
      <w:r w:rsidRPr="00930A75">
        <w:rPr>
          <w:sz w:val="16"/>
          <w:szCs w:val="18"/>
        </w:rPr>
        <w:t xml:space="preserve"> million.</w:t>
      </w:r>
    </w:p>
  </w:footnote>
  <w:footnote w:id="10">
    <w:p w14:paraId="7A98D74D" w14:textId="219DBF4C" w:rsidR="00B833ED" w:rsidRPr="00552663" w:rsidRDefault="00B833ED">
      <w:pPr>
        <w:pStyle w:val="FootnoteText"/>
        <w:rPr>
          <w:sz w:val="16"/>
          <w:szCs w:val="18"/>
        </w:rPr>
      </w:pPr>
      <w:r>
        <w:rPr>
          <w:rStyle w:val="FootnoteReference"/>
        </w:rPr>
        <w:footnoteRef/>
      </w:r>
      <w:r>
        <w:t xml:space="preserve"> </w:t>
      </w:r>
      <w:r w:rsidRPr="00552663">
        <w:rPr>
          <w:sz w:val="16"/>
          <w:szCs w:val="18"/>
        </w:rPr>
        <w:t>The World Bank, Report No: PAD2355, International development association. Project appraisal document. Bangladesh - Health Sector Support Project, IDA/R2017-0270/1. July 11, 2017</w:t>
      </w:r>
    </w:p>
  </w:footnote>
  <w:footnote w:id="11">
    <w:p w14:paraId="3DA3D31F" w14:textId="77777777" w:rsidR="00B833ED" w:rsidRPr="00930A75" w:rsidRDefault="00B833ED">
      <w:pPr>
        <w:pStyle w:val="FootnoteText"/>
      </w:pPr>
      <w:r w:rsidRPr="000731DC">
        <w:rPr>
          <w:rStyle w:val="FootnoteReference"/>
          <w:sz w:val="16"/>
        </w:rPr>
        <w:footnoteRef/>
      </w:r>
      <w:r w:rsidRPr="00930A75">
        <w:rPr>
          <w:sz w:val="16"/>
        </w:rPr>
        <w:t xml:space="preserve"> </w:t>
      </w:r>
      <w:hyperlink r:id="rId1" w:history="1">
        <w:r w:rsidRPr="00930A75">
          <w:rPr>
            <w:rStyle w:val="Hyperlink"/>
            <w:sz w:val="16"/>
          </w:rPr>
          <w:t>globalfinancingfacility.org/</w:t>
        </w:r>
        <w:proofErr w:type="spellStart"/>
        <w:r w:rsidRPr="00930A75">
          <w:rPr>
            <w:rStyle w:val="Hyperlink"/>
            <w:sz w:val="16"/>
          </w:rPr>
          <w:t>bangladesh</w:t>
        </w:r>
        <w:proofErr w:type="spellEnd"/>
      </w:hyperlink>
    </w:p>
  </w:footnote>
  <w:footnote w:id="12">
    <w:p w14:paraId="50E729D9"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This is a scheme of the MOHFW and was introduced (designed and initially financed by development partners) to make progress on MDG 5 on maternal health.</w:t>
      </w:r>
    </w:p>
  </w:footnote>
  <w:footnote w:id="13">
    <w:p w14:paraId="4F3D3EA6" w14:textId="77777777" w:rsidR="00B833ED" w:rsidRPr="00930A75" w:rsidRDefault="00B833ED" w:rsidP="000731DC">
      <w:pPr>
        <w:pStyle w:val="FootnoteText"/>
        <w:contextualSpacing/>
      </w:pPr>
      <w:r w:rsidRPr="000731DC">
        <w:rPr>
          <w:rStyle w:val="FootnoteReference"/>
          <w:sz w:val="16"/>
        </w:rPr>
        <w:footnoteRef/>
      </w:r>
      <w:r w:rsidRPr="00930A75">
        <w:rPr>
          <w:sz w:val="16"/>
        </w:rPr>
        <w:t xml:space="preserve"> The new strategy is reportedly being implemented in 27 districts (out of 64) and the MCH Services Unit of DGFP is implementing adolescent friendly health services through 64 Mother and Child Welfare </w:t>
      </w:r>
      <w:proofErr w:type="spellStart"/>
      <w:r w:rsidRPr="00930A75">
        <w:rPr>
          <w:sz w:val="16"/>
        </w:rPr>
        <w:t>Centers</w:t>
      </w:r>
      <w:proofErr w:type="spellEnd"/>
      <w:r w:rsidRPr="00930A75">
        <w:rPr>
          <w:sz w:val="16"/>
        </w:rPr>
        <w:t xml:space="preserve"> and 339 Union health and family welfare </w:t>
      </w:r>
      <w:proofErr w:type="spellStart"/>
      <w:r w:rsidRPr="00930A75">
        <w:rPr>
          <w:sz w:val="16"/>
        </w:rPr>
        <w:t>centers</w:t>
      </w:r>
      <w:proofErr w:type="spellEnd"/>
      <w:r w:rsidRPr="00930A75">
        <w:rPr>
          <w:sz w:val="16"/>
        </w:rPr>
        <w:t xml:space="preserve"> by providing training to service providers (FP2020 2018a).</w:t>
      </w:r>
    </w:p>
  </w:footnote>
  <w:footnote w:id="14">
    <w:p w14:paraId="7B9957D1"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w:t>
      </w:r>
      <w:proofErr w:type="spellStart"/>
      <w:r w:rsidRPr="00930A75">
        <w:rPr>
          <w:sz w:val="16"/>
        </w:rPr>
        <w:t>Imprest</w:t>
      </w:r>
      <w:proofErr w:type="spellEnd"/>
      <w:r w:rsidRPr="00930A75">
        <w:rPr>
          <w:sz w:val="16"/>
        </w:rPr>
        <w:t xml:space="preserve"> funds are funds held at the health facility which are used to incentivise the delivery of certain services such as long-acting family planning methods. Funds go to both the client and the service provider, potentially setting up perverse incentives.</w:t>
      </w:r>
    </w:p>
  </w:footnote>
  <w:footnote w:id="15">
    <w:p w14:paraId="44CAF43F"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A full list of Bangladesh’ FP2020 commitments is included at Annex 2.</w:t>
      </w:r>
    </w:p>
  </w:footnote>
  <w:footnote w:id="16">
    <w:p w14:paraId="3908F086" w14:textId="77777777" w:rsidR="00B833ED" w:rsidRPr="00930A75" w:rsidRDefault="00B833ED" w:rsidP="000731DC">
      <w:pPr>
        <w:pStyle w:val="FootnoteText"/>
        <w:contextualSpacing/>
      </w:pPr>
      <w:r w:rsidRPr="000731DC">
        <w:rPr>
          <w:rStyle w:val="FootnoteReference"/>
          <w:sz w:val="16"/>
        </w:rPr>
        <w:footnoteRef/>
      </w:r>
      <w:r w:rsidRPr="00930A75">
        <w:rPr>
          <w:sz w:val="16"/>
        </w:rPr>
        <w:t xml:space="preserve"> This figure needs verifying. </w:t>
      </w:r>
    </w:p>
  </w:footnote>
  <w:footnote w:id="17">
    <w:p w14:paraId="27002424" w14:textId="77777777" w:rsidR="00B833ED" w:rsidRPr="00930A75" w:rsidRDefault="00B833ED" w:rsidP="001C7B5D">
      <w:pPr>
        <w:pStyle w:val="FootnoteText"/>
      </w:pPr>
      <w:r w:rsidRPr="000731DC">
        <w:rPr>
          <w:rStyle w:val="FootnoteReference"/>
          <w:sz w:val="16"/>
        </w:rPr>
        <w:footnoteRef/>
      </w:r>
      <w:r w:rsidRPr="00930A75">
        <w:rPr>
          <w:sz w:val="16"/>
        </w:rPr>
        <w:t xml:space="preserve"> This was 113 births per 1,000 girls aged between 15 and 19 </w:t>
      </w:r>
      <w:proofErr w:type="spellStart"/>
      <w:r w:rsidRPr="00930A75">
        <w:rPr>
          <w:sz w:val="16"/>
        </w:rPr>
        <w:t>yrs</w:t>
      </w:r>
      <w:proofErr w:type="spellEnd"/>
      <w:r w:rsidRPr="00930A75">
        <w:rPr>
          <w:sz w:val="16"/>
        </w:rPr>
        <w:t xml:space="preserve"> in 2014 (</w:t>
      </w:r>
      <w:proofErr w:type="spellStart"/>
      <w:r w:rsidRPr="00930A75">
        <w:rPr>
          <w:sz w:val="16"/>
        </w:rPr>
        <w:t>Niport</w:t>
      </w:r>
      <w:proofErr w:type="spellEnd"/>
      <w:r w:rsidRPr="00930A75">
        <w:rPr>
          <w:sz w:val="16"/>
        </w:rPr>
        <w:t xml:space="preserve"> et al. 2016), and 75 per 1,000 births in 2015 (SRVS 2015). The age-specific marital fertility rates in the SRVS 2017 show highest fertility among married young people aged 15 – 18 years, but only 5.2% of total births were to girls aged under 18 </w:t>
      </w:r>
      <w:proofErr w:type="spellStart"/>
      <w:r w:rsidRPr="00930A75">
        <w:rPr>
          <w:sz w:val="16"/>
        </w:rPr>
        <w:t>yrs</w:t>
      </w:r>
      <w:proofErr w:type="spellEnd"/>
      <w:r w:rsidRPr="00930A75">
        <w:rPr>
          <w:sz w:val="16"/>
        </w:rPr>
        <w:t xml:space="preserve"> in 2017 showing a decline in adolescent fertility (BBS 2018).</w:t>
      </w:r>
    </w:p>
  </w:footnote>
  <w:footnote w:id="18">
    <w:p w14:paraId="4B773C4A"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So far this model has been applied to Malawi, and Bangladesh now intends to follow suit with the support of HP+ (FP202 2018).</w:t>
      </w:r>
    </w:p>
  </w:footnote>
  <w:footnote w:id="19">
    <w:p w14:paraId="3850BA1A"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According to the National Household Survey (2015) of Transparency International Bangladesh, 63% of households sought healthcare from approximately 15,698 private healthcare facilities across the country, almost double the rate in 1982 when this figure was 33% (TIB 2018)</w:t>
      </w:r>
    </w:p>
  </w:footnote>
  <w:footnote w:id="20">
    <w:p w14:paraId="0C003B69"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Registration fees are determined by the government and registration is renewable annually.</w:t>
      </w:r>
    </w:p>
  </w:footnote>
  <w:footnote w:id="21">
    <w:p w14:paraId="7FF3D4F3" w14:textId="77777777" w:rsidR="00B833ED" w:rsidRPr="00930A75" w:rsidRDefault="00B833ED" w:rsidP="000731DC">
      <w:pPr>
        <w:pStyle w:val="FootnoteText"/>
        <w:contextualSpacing/>
        <w:rPr>
          <w:sz w:val="16"/>
        </w:rPr>
      </w:pPr>
      <w:r w:rsidRPr="000731DC">
        <w:rPr>
          <w:rStyle w:val="FootnoteReference"/>
          <w:sz w:val="16"/>
        </w:rPr>
        <w:footnoteRef/>
      </w:r>
      <w:r w:rsidRPr="00930A75">
        <w:rPr>
          <w:sz w:val="16"/>
        </w:rPr>
        <w:t xml:space="preserve"> Municipality Act 2009 mentions private hospitals or clinics and paramedical institutes and Diagnostic centres are not mentioned while City Corporation Act 2009 added diagnostic centres.</w:t>
      </w:r>
    </w:p>
  </w:footnote>
  <w:footnote w:id="22">
    <w:p w14:paraId="483D7C1E" w14:textId="77777777" w:rsidR="00B833ED" w:rsidRPr="00930A75" w:rsidRDefault="00B833ED" w:rsidP="000731DC">
      <w:pPr>
        <w:pStyle w:val="FootnoteText"/>
        <w:contextualSpacing/>
      </w:pPr>
      <w:r w:rsidRPr="000731DC">
        <w:rPr>
          <w:rStyle w:val="FootnoteReference"/>
          <w:sz w:val="16"/>
        </w:rPr>
        <w:footnoteRef/>
      </w:r>
      <w:r w:rsidRPr="00930A75">
        <w:rPr>
          <w:sz w:val="16"/>
        </w:rPr>
        <w:t xml:space="preserve"> The Act had been amended in 1949. There is another proposal to further amend the Act.</w:t>
      </w:r>
    </w:p>
  </w:footnote>
  <w:footnote w:id="23">
    <w:p w14:paraId="79CF5EE4" w14:textId="77777777" w:rsidR="00B833ED" w:rsidRPr="00930A75" w:rsidRDefault="00B833ED" w:rsidP="00174782">
      <w:pPr>
        <w:pStyle w:val="FootnoteText"/>
      </w:pPr>
      <w:r w:rsidRPr="00174782">
        <w:rPr>
          <w:rStyle w:val="FootnoteReference"/>
          <w:sz w:val="16"/>
        </w:rPr>
        <w:footnoteRef/>
      </w:r>
      <w:r w:rsidRPr="00930A75">
        <w:rPr>
          <w:sz w:val="16"/>
        </w:rPr>
        <w:t xml:space="preserve"> The Revenue Budget also includes some capital costs allocated directly to different institutions, while the Development Budget covers some recurrent costs allocated to different Operational Plans, each implemented by a line directorate in the MOHFW.</w:t>
      </w:r>
    </w:p>
  </w:footnote>
  <w:footnote w:id="24">
    <w:p w14:paraId="2378426C" w14:textId="77777777" w:rsidR="00B833ED" w:rsidRPr="00930A75" w:rsidRDefault="00B833ED">
      <w:pPr>
        <w:pStyle w:val="FootnoteText"/>
      </w:pPr>
      <w:r w:rsidRPr="00174782">
        <w:rPr>
          <w:rStyle w:val="FootnoteReference"/>
          <w:sz w:val="16"/>
        </w:rPr>
        <w:footnoteRef/>
      </w:r>
      <w:r w:rsidRPr="00930A75">
        <w:rPr>
          <w:sz w:val="16"/>
        </w:rPr>
        <w:t xml:space="preserve"> The Civil Surgeon’s office is the administrative health office under the DGHS at district level, while the Deputy Director Family Planning fills is under the DHFP.</w:t>
      </w:r>
    </w:p>
  </w:footnote>
  <w:footnote w:id="25">
    <w:p w14:paraId="5798EACC" w14:textId="77777777" w:rsidR="00B833ED" w:rsidRPr="00930A75" w:rsidRDefault="00B833ED" w:rsidP="002056F3">
      <w:pPr>
        <w:pStyle w:val="FootnoteText"/>
      </w:pPr>
      <w:r w:rsidRPr="00174782">
        <w:rPr>
          <w:rStyle w:val="FootnoteReference"/>
          <w:sz w:val="16"/>
        </w:rPr>
        <w:footnoteRef/>
      </w:r>
      <w:r w:rsidRPr="00930A75">
        <w:rPr>
          <w:sz w:val="16"/>
        </w:rPr>
        <w:t xml:space="preserve"> From </w:t>
      </w:r>
      <w:hyperlink r:id="rId2" w:history="1">
        <w:r w:rsidRPr="00930A75">
          <w:rPr>
            <w:rStyle w:val="Hyperlink"/>
            <w:sz w:val="16"/>
          </w:rPr>
          <w:t>https://www.internationalbudget.org/open-budget-survey/results-by-country/country-info/?country=bd</w:t>
        </w:r>
      </w:hyperlink>
      <w:r w:rsidRPr="00930A75">
        <w:t xml:space="preserve"> </w:t>
      </w:r>
    </w:p>
  </w:footnote>
  <w:footnote w:id="26">
    <w:p w14:paraId="20746B7A" w14:textId="77777777" w:rsidR="00B833ED" w:rsidRPr="00930A75" w:rsidRDefault="00B833ED" w:rsidP="005C16AA">
      <w:pPr>
        <w:pStyle w:val="FootnoteText"/>
      </w:pPr>
      <w:r w:rsidRPr="00174782">
        <w:rPr>
          <w:rStyle w:val="FootnoteReference"/>
          <w:sz w:val="16"/>
        </w:rPr>
        <w:footnoteRef/>
      </w:r>
      <w:r w:rsidRPr="00930A75">
        <w:rPr>
          <w:sz w:val="16"/>
        </w:rPr>
        <w:t xml:space="preserve"> The BNHA 1997 – 2015 give figures of total health expenditure per capita of US$ 27 in 2012 rising to US$ 37 in 2015 (WHO Country Office for Bangladesh - </w:t>
      </w:r>
      <w:hyperlink r:id="rId3" w:history="1">
        <w:r w:rsidRPr="00930A75">
          <w:rPr>
            <w:rStyle w:val="Hyperlink"/>
            <w:sz w:val="16"/>
          </w:rPr>
          <w:t>http://www.searo.who.int/bangladesh/bnha/en/</w:t>
        </w:r>
      </w:hyperlink>
      <w:r w:rsidRPr="00930A75">
        <w:rPr>
          <w:sz w:val="16"/>
        </w:rPr>
        <w:t xml:space="preserve"> ), while the GFF gives per capita domestic expenditure of USD 14 in 2017.</w:t>
      </w:r>
    </w:p>
  </w:footnote>
  <w:footnote w:id="27">
    <w:p w14:paraId="2D4BF938" w14:textId="77777777" w:rsidR="00B833ED" w:rsidRPr="00930A75" w:rsidRDefault="00B833ED" w:rsidP="00A07700">
      <w:pPr>
        <w:pStyle w:val="FootnoteText"/>
      </w:pPr>
      <w:r w:rsidRPr="00174782">
        <w:rPr>
          <w:rStyle w:val="FootnoteReference"/>
          <w:sz w:val="16"/>
        </w:rPr>
        <w:footnoteRef/>
      </w:r>
      <w:r w:rsidRPr="00930A75">
        <w:rPr>
          <w:sz w:val="16"/>
        </w:rPr>
        <w:t xml:space="preserve"> Bangladesh is suffering a double burden of communicable and non-communicable diseases (Ahmed et al. 2015). Top causes of death reported in the SVRS 2017 are (not including old age) were heart attack (16.2%), cancer (9.7%), respiratory disease (5.5%), and heart disease (4.5%).</w:t>
      </w:r>
    </w:p>
  </w:footnote>
  <w:footnote w:id="28">
    <w:p w14:paraId="56A4A146"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This is a zero-draft available on the DGHS site, so figures may be subject to change. They do not include those Operational Plans which fall under the DHFP.</w:t>
      </w:r>
    </w:p>
  </w:footnote>
  <w:footnote w:id="29">
    <w:p w14:paraId="04CBE2A9"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Their conclusions are based on the fact that differences between the Gini coefficient and the </w:t>
      </w:r>
      <w:proofErr w:type="spellStart"/>
      <w:r w:rsidRPr="00930A75">
        <w:rPr>
          <w:sz w:val="16"/>
        </w:rPr>
        <w:t>Kakwani</w:t>
      </w:r>
      <w:proofErr w:type="spellEnd"/>
      <w:r w:rsidRPr="00930A75">
        <w:rPr>
          <w:sz w:val="16"/>
        </w:rPr>
        <w:t xml:space="preserve"> index for all sources of finance are negative, indicating </w:t>
      </w:r>
      <w:proofErr w:type="spellStart"/>
      <w:r w:rsidRPr="00930A75">
        <w:rPr>
          <w:sz w:val="16"/>
        </w:rPr>
        <w:t>regressivity</w:t>
      </w:r>
      <w:proofErr w:type="spellEnd"/>
      <w:r w:rsidRPr="00930A75">
        <w:rPr>
          <w:sz w:val="16"/>
        </w:rPr>
        <w:t>, and that financing is more concentrated among the poor.</w:t>
      </w:r>
    </w:p>
  </w:footnote>
  <w:footnote w:id="30">
    <w:p w14:paraId="1CC313E9" w14:textId="77777777" w:rsidR="00B833ED" w:rsidRPr="00930A75" w:rsidRDefault="00B833ED" w:rsidP="00174782">
      <w:pPr>
        <w:pStyle w:val="FootnoteText"/>
      </w:pPr>
      <w:r w:rsidRPr="00174782">
        <w:rPr>
          <w:rStyle w:val="FootnoteReference"/>
          <w:sz w:val="16"/>
        </w:rPr>
        <w:footnoteRef/>
      </w:r>
      <w:r w:rsidRPr="00930A75">
        <w:rPr>
          <w:sz w:val="16"/>
        </w:rPr>
        <w:t xml:space="preserve"> Other studies show slightly lower percentages for people incurring catastrophic expenditure (3.3 – 4%), i.e. Islam and Biswas (2014) and Hamid et al. (2014).</w:t>
      </w:r>
    </w:p>
  </w:footnote>
  <w:footnote w:id="31">
    <w:p w14:paraId="02DF9310"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This is, however, complicated since poorer areas do not receive a higher proportion of the revenue budget which is calculated on staff and bed capacity without considering service utilisation data or poverty levels in the surrounding population.</w:t>
      </w:r>
    </w:p>
  </w:footnote>
  <w:footnote w:id="32">
    <w:p w14:paraId="56196FE1"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Clients also have to purchase any drugs which are not on the Essential Drugs List.</w:t>
      </w:r>
    </w:p>
  </w:footnote>
  <w:footnote w:id="33">
    <w:p w14:paraId="28E5E4E2" w14:textId="77777777" w:rsidR="00B833ED" w:rsidRPr="00930A75" w:rsidRDefault="00B833ED" w:rsidP="00174782">
      <w:pPr>
        <w:pStyle w:val="FootnoteText"/>
      </w:pPr>
      <w:r w:rsidRPr="00174782">
        <w:rPr>
          <w:rStyle w:val="FootnoteReference"/>
          <w:sz w:val="16"/>
        </w:rPr>
        <w:footnoteRef/>
      </w:r>
      <w:r w:rsidRPr="00930A75">
        <w:rPr>
          <w:sz w:val="16"/>
        </w:rPr>
        <w:t xml:space="preserve"> The pilot was launched with financial support from the German Government and technical assistance from Oxford Policy Management (M4H 2018).</w:t>
      </w:r>
    </w:p>
  </w:footnote>
  <w:footnote w:id="34">
    <w:p w14:paraId="168A69ED"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The CPD assessment of the budget, however, does show some movement in the right direction with estimated total tax revenue as a percentage of GDP increasing by 1.8 points in budget FY 2017-18 compared to the revised budget for FY2016-17.</w:t>
      </w:r>
    </w:p>
  </w:footnote>
  <w:footnote w:id="35">
    <w:p w14:paraId="570E68EF" w14:textId="77777777" w:rsidR="00B833ED" w:rsidRPr="00930A75" w:rsidRDefault="00B833ED" w:rsidP="00174782">
      <w:pPr>
        <w:pStyle w:val="FootnoteText"/>
      </w:pPr>
      <w:r w:rsidRPr="00174782">
        <w:rPr>
          <w:rStyle w:val="FootnoteReference"/>
          <w:sz w:val="16"/>
        </w:rPr>
        <w:footnoteRef/>
      </w:r>
      <w:r w:rsidRPr="00930A75">
        <w:rPr>
          <w:sz w:val="16"/>
        </w:rPr>
        <w:t xml:space="preserve"> The GFF gives a total cost in USD of 14.7 billion (likely due to exchange rate differences).</w:t>
      </w:r>
    </w:p>
  </w:footnote>
  <w:footnote w:id="36">
    <w:p w14:paraId="5EDC8FBC" w14:textId="77777777" w:rsidR="00B833ED" w:rsidRPr="00930A75" w:rsidRDefault="00B833ED" w:rsidP="008E5D45">
      <w:pPr>
        <w:pStyle w:val="FootnoteText"/>
      </w:pPr>
      <w:r w:rsidRPr="00174782">
        <w:rPr>
          <w:rStyle w:val="FootnoteReference"/>
          <w:sz w:val="16"/>
        </w:rPr>
        <w:footnoteRef/>
      </w:r>
      <w:r w:rsidRPr="00930A75">
        <w:rPr>
          <w:sz w:val="16"/>
        </w:rPr>
        <w:t xml:space="preserve"> The BDHS for 2017 has been carried out but the report is not yet available as of March 2019.</w:t>
      </w:r>
    </w:p>
  </w:footnote>
  <w:footnote w:id="37">
    <w:p w14:paraId="4E830340"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These include the Directorate General of Health Services (DGHS), the Directorate General for Medical Education, the Directorate General for Family Planning (DGFP), the Directorate General of Drug Administration (DGDA), and the Directorate General of Nursing &amp; Midwifery (DGNM), and specialist agencies include NIPORT (National Institute of Population Training and Research), and CMMU (Construction Management and Maintenance Unit) among others.</w:t>
      </w:r>
    </w:p>
  </w:footnote>
  <w:footnote w:id="38">
    <w:p w14:paraId="132093EE" w14:textId="77777777" w:rsidR="00B833ED" w:rsidRPr="00930A75" w:rsidRDefault="00B833ED" w:rsidP="00174782">
      <w:pPr>
        <w:pStyle w:val="FootnoteText"/>
      </w:pPr>
      <w:r w:rsidRPr="00174782">
        <w:rPr>
          <w:rStyle w:val="FootnoteReference"/>
          <w:sz w:val="16"/>
        </w:rPr>
        <w:footnoteRef/>
      </w:r>
      <w:r w:rsidRPr="00930A75">
        <w:rPr>
          <w:sz w:val="16"/>
        </w:rPr>
        <w:t xml:space="preserve"> The diagrams included in this document refer to the previous structure (fig 3 and Annex 1).</w:t>
      </w:r>
    </w:p>
  </w:footnote>
  <w:footnote w:id="39">
    <w:p w14:paraId="63D7D798" w14:textId="77777777" w:rsidR="00B833ED" w:rsidRPr="00930A75" w:rsidRDefault="00B833ED">
      <w:pPr>
        <w:pStyle w:val="FootnoteText"/>
      </w:pPr>
      <w:r w:rsidRPr="00174782">
        <w:rPr>
          <w:rStyle w:val="FootnoteReference"/>
          <w:sz w:val="16"/>
        </w:rPr>
        <w:footnoteRef/>
      </w:r>
      <w:r w:rsidRPr="00930A75">
        <w:rPr>
          <w:sz w:val="16"/>
        </w:rPr>
        <w:t xml:space="preserve"> The Smiling Sun social franchise network is the world’s largest network of NGO maternal and child health clinics.</w:t>
      </w:r>
    </w:p>
  </w:footnote>
  <w:footnote w:id="40">
    <w:p w14:paraId="6A76BCA8" w14:textId="77777777" w:rsidR="00B833ED" w:rsidRPr="00930A75" w:rsidRDefault="00B833ED" w:rsidP="005D0291">
      <w:pPr>
        <w:pStyle w:val="FootnoteText"/>
      </w:pPr>
      <w:r w:rsidRPr="00174782">
        <w:rPr>
          <w:rStyle w:val="FootnoteReference"/>
          <w:sz w:val="16"/>
        </w:rPr>
        <w:footnoteRef/>
      </w:r>
      <w:r w:rsidRPr="00930A75">
        <w:rPr>
          <w:sz w:val="16"/>
        </w:rPr>
        <w:t xml:space="preserve"> This is only measured among ever-married women who have used MR in the last three years so ignores unmarried women who may be more likely to use MR services.</w:t>
      </w:r>
    </w:p>
  </w:footnote>
  <w:footnote w:id="41">
    <w:p w14:paraId="68305C16" w14:textId="77777777" w:rsidR="00B833ED" w:rsidRPr="00930A75" w:rsidRDefault="00B833ED" w:rsidP="00174782">
      <w:pPr>
        <w:pStyle w:val="FootnoteText"/>
        <w:rPr>
          <w:sz w:val="16"/>
        </w:rPr>
      </w:pPr>
      <w:r w:rsidRPr="00174782">
        <w:rPr>
          <w:rStyle w:val="FootnoteReference"/>
          <w:sz w:val="16"/>
        </w:rPr>
        <w:footnoteRef/>
      </w:r>
      <w:r w:rsidRPr="00930A75">
        <w:rPr>
          <w:sz w:val="16"/>
        </w:rPr>
        <w:t xml:space="preserve"> About a quarter of public facilities, half of NGO facilities and only 5% of private sector facilities were found to be ‘ready’ to provide FP services in a survey in 2014 (BUFS 2014).</w:t>
      </w:r>
    </w:p>
  </w:footnote>
  <w:footnote w:id="42">
    <w:p w14:paraId="224996C7" w14:textId="77777777" w:rsidR="00B833ED" w:rsidRDefault="00B833ED" w:rsidP="00174782">
      <w:pPr>
        <w:pStyle w:val="FootnoteText"/>
      </w:pPr>
      <w:r w:rsidRPr="00174782">
        <w:rPr>
          <w:rStyle w:val="FootnoteReference"/>
          <w:sz w:val="16"/>
        </w:rPr>
        <w:footnoteRef/>
      </w:r>
      <w:r w:rsidRPr="00930A75">
        <w:rPr>
          <w:sz w:val="16"/>
        </w:rPr>
        <w:t xml:space="preserve"> Menstrual Regulation is a procedure that uses manual vacuum aspiration up to 10 – 12 weeks after the last menstrual period, or a combination of mifepristone and misoprostol (known as MRM) up to 9 weeks, to “regulate the menstrual cycle when menstruation is absent for a short duration.” </w:t>
      </w:r>
      <w:r w:rsidRPr="00174782">
        <w:rPr>
          <w:sz w:val="16"/>
        </w:rPr>
        <w:t>(Guttmacher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3B5"/>
    <w:multiLevelType w:val="hybridMultilevel"/>
    <w:tmpl w:val="93E42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B350D"/>
    <w:multiLevelType w:val="hybridMultilevel"/>
    <w:tmpl w:val="C716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E92C51"/>
    <w:multiLevelType w:val="hybridMultilevel"/>
    <w:tmpl w:val="AA18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F01E8"/>
    <w:multiLevelType w:val="hybridMultilevel"/>
    <w:tmpl w:val="727EAA40"/>
    <w:lvl w:ilvl="0" w:tplc="48F8D5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540A"/>
    <w:multiLevelType w:val="hybridMultilevel"/>
    <w:tmpl w:val="445E25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8D4B21"/>
    <w:multiLevelType w:val="hybridMultilevel"/>
    <w:tmpl w:val="F9D4B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207C6B"/>
    <w:multiLevelType w:val="hybridMultilevel"/>
    <w:tmpl w:val="05305B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45420"/>
    <w:multiLevelType w:val="hybridMultilevel"/>
    <w:tmpl w:val="328C7E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0E653E"/>
    <w:multiLevelType w:val="hybridMultilevel"/>
    <w:tmpl w:val="9996B002"/>
    <w:lvl w:ilvl="0" w:tplc="0809000F">
      <w:start w:val="1"/>
      <w:numFmt w:val="decimal"/>
      <w:lvlText w:val="%1."/>
      <w:lvlJc w:val="left"/>
      <w:pPr>
        <w:ind w:left="751" w:hanging="360"/>
      </w:p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9" w15:restartNumberingAfterBreak="0">
    <w:nsid w:val="19F74F8D"/>
    <w:multiLevelType w:val="hybridMultilevel"/>
    <w:tmpl w:val="0FB86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C15A91"/>
    <w:multiLevelType w:val="hybridMultilevel"/>
    <w:tmpl w:val="8C2AC528"/>
    <w:lvl w:ilvl="0" w:tplc="7D64FB0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E17420"/>
    <w:multiLevelType w:val="hybridMultilevel"/>
    <w:tmpl w:val="FF00456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9112F44"/>
    <w:multiLevelType w:val="hybridMultilevel"/>
    <w:tmpl w:val="02584D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3B1FF0"/>
    <w:multiLevelType w:val="hybridMultilevel"/>
    <w:tmpl w:val="A802FCAE"/>
    <w:lvl w:ilvl="0" w:tplc="319A459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034628"/>
    <w:multiLevelType w:val="hybridMultilevel"/>
    <w:tmpl w:val="43626E7C"/>
    <w:lvl w:ilvl="0" w:tplc="0409000F">
      <w:start w:val="1"/>
      <w:numFmt w:val="decimal"/>
      <w:lvlText w:val="%1."/>
      <w:lvlJc w:val="left"/>
      <w:pPr>
        <w:ind w:left="720" w:hanging="360"/>
      </w:pPr>
    </w:lvl>
    <w:lvl w:ilvl="1" w:tplc="48F8D56E">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F6374"/>
    <w:multiLevelType w:val="hybridMultilevel"/>
    <w:tmpl w:val="3944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E4883"/>
    <w:multiLevelType w:val="hybridMultilevel"/>
    <w:tmpl w:val="5CF8E888"/>
    <w:lvl w:ilvl="0" w:tplc="0409000F">
      <w:start w:val="1"/>
      <w:numFmt w:val="decimal"/>
      <w:lvlText w:val="%1."/>
      <w:lvlJc w:val="left"/>
      <w:pPr>
        <w:ind w:left="720" w:hanging="360"/>
      </w:pPr>
    </w:lvl>
    <w:lvl w:ilvl="1" w:tplc="26561DC6">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6277C5"/>
    <w:multiLevelType w:val="hybridMultilevel"/>
    <w:tmpl w:val="49FCA632"/>
    <w:lvl w:ilvl="0" w:tplc="7D64FB0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557675"/>
    <w:multiLevelType w:val="hybridMultilevel"/>
    <w:tmpl w:val="3214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634DB"/>
    <w:multiLevelType w:val="hybridMultilevel"/>
    <w:tmpl w:val="09E62310"/>
    <w:lvl w:ilvl="0" w:tplc="7D64FB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B46C3"/>
    <w:multiLevelType w:val="hybridMultilevel"/>
    <w:tmpl w:val="54969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2D6592"/>
    <w:multiLevelType w:val="hybridMultilevel"/>
    <w:tmpl w:val="A98CCB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F8C6FCF"/>
    <w:multiLevelType w:val="hybridMultilevel"/>
    <w:tmpl w:val="5D8081F2"/>
    <w:lvl w:ilvl="0" w:tplc="16087C86">
      <w:start w:val="4"/>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D1732"/>
    <w:multiLevelType w:val="hybridMultilevel"/>
    <w:tmpl w:val="368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D77DD"/>
    <w:multiLevelType w:val="hybridMultilevel"/>
    <w:tmpl w:val="583ED922"/>
    <w:lvl w:ilvl="0" w:tplc="16087C86">
      <w:start w:val="4"/>
      <w:numFmt w:val="bullet"/>
      <w:lvlText w:val="-"/>
      <w:lvlJc w:val="left"/>
      <w:pPr>
        <w:ind w:left="360" w:hanging="360"/>
      </w:pPr>
      <w:rPr>
        <w:rFonts w:ascii="Calibri" w:eastAsiaTheme="minorEastAsia" w:hAnsi="Calibri" w:cstheme="minorBidi" w:hint="default"/>
      </w:rPr>
    </w:lvl>
    <w:lvl w:ilvl="1" w:tplc="0809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57D5A1E"/>
    <w:multiLevelType w:val="hybridMultilevel"/>
    <w:tmpl w:val="05B2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A0978"/>
    <w:multiLevelType w:val="hybridMultilevel"/>
    <w:tmpl w:val="D3D6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B7AD0"/>
    <w:multiLevelType w:val="hybridMultilevel"/>
    <w:tmpl w:val="ADA4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012F0"/>
    <w:multiLevelType w:val="hybridMultilevel"/>
    <w:tmpl w:val="9676C43E"/>
    <w:lvl w:ilvl="0" w:tplc="040C0011">
      <w:start w:val="1"/>
      <w:numFmt w:val="decimal"/>
      <w:lvlText w:val="%1)"/>
      <w:lvlJc w:val="left"/>
      <w:pPr>
        <w:ind w:left="720" w:hanging="360"/>
      </w:pPr>
      <w:rPr>
        <w:rFonts w:hint="default"/>
      </w:rPr>
    </w:lvl>
    <w:lvl w:ilvl="1" w:tplc="11682B5C">
      <w:start w:val="1"/>
      <w:numFmt w:val="lowerLetter"/>
      <w:lvlText w:val="%2."/>
      <w:lvlJc w:val="left"/>
      <w:pPr>
        <w:ind w:left="1440" w:hanging="360"/>
      </w:pPr>
      <w:rPr>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A2463F7"/>
    <w:multiLevelType w:val="hybridMultilevel"/>
    <w:tmpl w:val="7ACA3D48"/>
    <w:lvl w:ilvl="0" w:tplc="7D64FB0E">
      <w:start w:val="1"/>
      <w:numFmt w:val="bullet"/>
      <w:lvlText w:val="­"/>
      <w:lvlJc w:val="left"/>
      <w:pPr>
        <w:ind w:left="720" w:hanging="360"/>
      </w:pPr>
      <w:rPr>
        <w:rFonts w:ascii="Courier New" w:hAnsi="Courier New" w:hint="default"/>
      </w:rPr>
    </w:lvl>
    <w:lvl w:ilvl="1" w:tplc="A64EAE6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F6735"/>
    <w:multiLevelType w:val="hybridMultilevel"/>
    <w:tmpl w:val="A1524876"/>
    <w:lvl w:ilvl="0" w:tplc="1E10C316">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34A35"/>
    <w:multiLevelType w:val="hybridMultilevel"/>
    <w:tmpl w:val="400A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E32D0"/>
    <w:multiLevelType w:val="hybridMultilevel"/>
    <w:tmpl w:val="1914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1E4377"/>
    <w:multiLevelType w:val="hybridMultilevel"/>
    <w:tmpl w:val="EF5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6168A"/>
    <w:multiLevelType w:val="hybridMultilevel"/>
    <w:tmpl w:val="C5C0D5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D9F420B"/>
    <w:multiLevelType w:val="hybridMultilevel"/>
    <w:tmpl w:val="EA4609DA"/>
    <w:lvl w:ilvl="0" w:tplc="7D64FB0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2C4DB3"/>
    <w:multiLevelType w:val="hybridMultilevel"/>
    <w:tmpl w:val="5BB233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26682"/>
    <w:multiLevelType w:val="hybridMultilevel"/>
    <w:tmpl w:val="AF247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3F3CED"/>
    <w:multiLevelType w:val="hybridMultilevel"/>
    <w:tmpl w:val="32C88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98209B"/>
    <w:multiLevelType w:val="hybridMultilevel"/>
    <w:tmpl w:val="1584D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5DC5135"/>
    <w:multiLevelType w:val="hybridMultilevel"/>
    <w:tmpl w:val="A98CCB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E86C66"/>
    <w:multiLevelType w:val="hybridMultilevel"/>
    <w:tmpl w:val="C8226C6E"/>
    <w:lvl w:ilvl="0" w:tplc="7D64FB0E">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786536"/>
    <w:multiLevelType w:val="hybridMultilevel"/>
    <w:tmpl w:val="ABBA7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AC2988"/>
    <w:multiLevelType w:val="hybridMultilevel"/>
    <w:tmpl w:val="3A88CC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F1D4CD9"/>
    <w:multiLevelType w:val="hybridMultilevel"/>
    <w:tmpl w:val="B50C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3"/>
  </w:num>
  <w:num w:numId="3">
    <w:abstractNumId w:val="24"/>
  </w:num>
  <w:num w:numId="4">
    <w:abstractNumId w:val="6"/>
  </w:num>
  <w:num w:numId="5">
    <w:abstractNumId w:val="40"/>
  </w:num>
  <w:num w:numId="6">
    <w:abstractNumId w:val="21"/>
  </w:num>
  <w:num w:numId="7">
    <w:abstractNumId w:val="11"/>
  </w:num>
  <w:num w:numId="8">
    <w:abstractNumId w:val="28"/>
  </w:num>
  <w:num w:numId="9">
    <w:abstractNumId w:val="7"/>
  </w:num>
  <w:num w:numId="10">
    <w:abstractNumId w:val="38"/>
  </w:num>
  <w:num w:numId="11">
    <w:abstractNumId w:val="34"/>
  </w:num>
  <w:num w:numId="12">
    <w:abstractNumId w:val="4"/>
  </w:num>
  <w:num w:numId="13">
    <w:abstractNumId w:val="19"/>
  </w:num>
  <w:num w:numId="14">
    <w:abstractNumId w:val="44"/>
  </w:num>
  <w:num w:numId="15">
    <w:abstractNumId w:val="18"/>
  </w:num>
  <w:num w:numId="16">
    <w:abstractNumId w:val="22"/>
  </w:num>
  <w:num w:numId="17">
    <w:abstractNumId w:val="32"/>
  </w:num>
  <w:num w:numId="18">
    <w:abstractNumId w:val="17"/>
  </w:num>
  <w:num w:numId="19">
    <w:abstractNumId w:val="42"/>
  </w:num>
  <w:num w:numId="20">
    <w:abstractNumId w:val="33"/>
  </w:num>
  <w:num w:numId="21">
    <w:abstractNumId w:val="2"/>
  </w:num>
  <w:num w:numId="22">
    <w:abstractNumId w:val="25"/>
  </w:num>
  <w:num w:numId="23">
    <w:abstractNumId w:val="41"/>
  </w:num>
  <w:num w:numId="24">
    <w:abstractNumId w:val="26"/>
  </w:num>
  <w:num w:numId="25">
    <w:abstractNumId w:val="27"/>
  </w:num>
  <w:num w:numId="26">
    <w:abstractNumId w:val="35"/>
  </w:num>
  <w:num w:numId="27">
    <w:abstractNumId w:val="10"/>
  </w:num>
  <w:num w:numId="28">
    <w:abstractNumId w:val="8"/>
  </w:num>
  <w:num w:numId="29">
    <w:abstractNumId w:val="29"/>
  </w:num>
  <w:num w:numId="30">
    <w:abstractNumId w:val="20"/>
  </w:num>
  <w:num w:numId="31">
    <w:abstractNumId w:val="9"/>
  </w:num>
  <w:num w:numId="32">
    <w:abstractNumId w:val="1"/>
  </w:num>
  <w:num w:numId="33">
    <w:abstractNumId w:val="37"/>
  </w:num>
  <w:num w:numId="34">
    <w:abstractNumId w:val="39"/>
  </w:num>
  <w:num w:numId="35">
    <w:abstractNumId w:val="5"/>
  </w:num>
  <w:num w:numId="36">
    <w:abstractNumId w:val="23"/>
  </w:num>
  <w:num w:numId="37">
    <w:abstractNumId w:val="0"/>
  </w:num>
  <w:num w:numId="38">
    <w:abstractNumId w:val="12"/>
  </w:num>
  <w:num w:numId="39">
    <w:abstractNumId w:val="31"/>
  </w:num>
  <w:num w:numId="40">
    <w:abstractNumId w:val="15"/>
  </w:num>
  <w:num w:numId="41">
    <w:abstractNumId w:val="36"/>
  </w:num>
  <w:num w:numId="42">
    <w:abstractNumId w:val="30"/>
  </w:num>
  <w:num w:numId="43">
    <w:abstractNumId w:val="3"/>
  </w:num>
  <w:num w:numId="44">
    <w:abstractNumId w:val="16"/>
  </w:num>
  <w:num w:numId="45">
    <w:abstractNumId w:val="1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K. Nazmul Huda">
    <w15:presenceInfo w15:providerId="AD" w15:userId="S-1-5-21-1314936129-2815895391-1036861029-7780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IE" w:vendorID="64" w:dllVersion="131078" w:nlCheck="1" w:checkStyle="1"/>
  <w:proofState w:spelling="clean" w:grammar="clean"/>
  <w:linkStyles/>
  <w:trackRevisions/>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250"/>
    <w:rsid w:val="00001093"/>
    <w:rsid w:val="000015DA"/>
    <w:rsid w:val="00001617"/>
    <w:rsid w:val="00001945"/>
    <w:rsid w:val="0000218A"/>
    <w:rsid w:val="00003695"/>
    <w:rsid w:val="0000438E"/>
    <w:rsid w:val="000043DC"/>
    <w:rsid w:val="00004721"/>
    <w:rsid w:val="000049D7"/>
    <w:rsid w:val="00004B97"/>
    <w:rsid w:val="00004CCB"/>
    <w:rsid w:val="00005C02"/>
    <w:rsid w:val="0000612C"/>
    <w:rsid w:val="00006D53"/>
    <w:rsid w:val="0000798C"/>
    <w:rsid w:val="00010C4F"/>
    <w:rsid w:val="00011139"/>
    <w:rsid w:val="00011344"/>
    <w:rsid w:val="00011456"/>
    <w:rsid w:val="00012342"/>
    <w:rsid w:val="0001287C"/>
    <w:rsid w:val="000128A5"/>
    <w:rsid w:val="00013E1D"/>
    <w:rsid w:val="00014138"/>
    <w:rsid w:val="00014335"/>
    <w:rsid w:val="00014E3C"/>
    <w:rsid w:val="00016FCE"/>
    <w:rsid w:val="000175B1"/>
    <w:rsid w:val="0002033A"/>
    <w:rsid w:val="0002082A"/>
    <w:rsid w:val="00020CD9"/>
    <w:rsid w:val="00021530"/>
    <w:rsid w:val="00021616"/>
    <w:rsid w:val="00023490"/>
    <w:rsid w:val="00023C3B"/>
    <w:rsid w:val="00024213"/>
    <w:rsid w:val="00024884"/>
    <w:rsid w:val="000253CD"/>
    <w:rsid w:val="00025C43"/>
    <w:rsid w:val="00026262"/>
    <w:rsid w:val="000262F5"/>
    <w:rsid w:val="000269DC"/>
    <w:rsid w:val="00027507"/>
    <w:rsid w:val="00027535"/>
    <w:rsid w:val="00027EDA"/>
    <w:rsid w:val="000313F5"/>
    <w:rsid w:val="00033443"/>
    <w:rsid w:val="000336BA"/>
    <w:rsid w:val="000346CD"/>
    <w:rsid w:val="000359FF"/>
    <w:rsid w:val="00035DCA"/>
    <w:rsid w:val="00035E3E"/>
    <w:rsid w:val="000361B8"/>
    <w:rsid w:val="000367E5"/>
    <w:rsid w:val="00040392"/>
    <w:rsid w:val="00040E71"/>
    <w:rsid w:val="000412EA"/>
    <w:rsid w:val="00041F5D"/>
    <w:rsid w:val="000423EE"/>
    <w:rsid w:val="00042688"/>
    <w:rsid w:val="00043321"/>
    <w:rsid w:val="00043545"/>
    <w:rsid w:val="000435FC"/>
    <w:rsid w:val="00044B22"/>
    <w:rsid w:val="00044D8B"/>
    <w:rsid w:val="00045E2E"/>
    <w:rsid w:val="00047201"/>
    <w:rsid w:val="00047639"/>
    <w:rsid w:val="0005014E"/>
    <w:rsid w:val="000509AF"/>
    <w:rsid w:val="000509CB"/>
    <w:rsid w:val="00050E59"/>
    <w:rsid w:val="00051219"/>
    <w:rsid w:val="000517C3"/>
    <w:rsid w:val="00052625"/>
    <w:rsid w:val="00053509"/>
    <w:rsid w:val="00053623"/>
    <w:rsid w:val="000537D5"/>
    <w:rsid w:val="000538ED"/>
    <w:rsid w:val="00053C1D"/>
    <w:rsid w:val="00053C96"/>
    <w:rsid w:val="00053E2F"/>
    <w:rsid w:val="00054698"/>
    <w:rsid w:val="00054874"/>
    <w:rsid w:val="000551E6"/>
    <w:rsid w:val="00055333"/>
    <w:rsid w:val="00055406"/>
    <w:rsid w:val="000564B3"/>
    <w:rsid w:val="00057887"/>
    <w:rsid w:val="00057EE5"/>
    <w:rsid w:val="00060BEF"/>
    <w:rsid w:val="000611AE"/>
    <w:rsid w:val="00061614"/>
    <w:rsid w:val="00061F4E"/>
    <w:rsid w:val="0006213B"/>
    <w:rsid w:val="00062489"/>
    <w:rsid w:val="00062EB8"/>
    <w:rsid w:val="0006343C"/>
    <w:rsid w:val="00063D8C"/>
    <w:rsid w:val="000645EE"/>
    <w:rsid w:val="00064A4E"/>
    <w:rsid w:val="00065172"/>
    <w:rsid w:val="000664FD"/>
    <w:rsid w:val="00066C50"/>
    <w:rsid w:val="00066E23"/>
    <w:rsid w:val="000670DE"/>
    <w:rsid w:val="000674F3"/>
    <w:rsid w:val="000679FD"/>
    <w:rsid w:val="00067F5B"/>
    <w:rsid w:val="0007020C"/>
    <w:rsid w:val="00070588"/>
    <w:rsid w:val="00070F58"/>
    <w:rsid w:val="00071BB5"/>
    <w:rsid w:val="000724DE"/>
    <w:rsid w:val="000731DC"/>
    <w:rsid w:val="000742D8"/>
    <w:rsid w:val="000755E9"/>
    <w:rsid w:val="00075B44"/>
    <w:rsid w:val="00075D70"/>
    <w:rsid w:val="0007621C"/>
    <w:rsid w:val="00076BE9"/>
    <w:rsid w:val="00076F69"/>
    <w:rsid w:val="00077376"/>
    <w:rsid w:val="0008051F"/>
    <w:rsid w:val="0008110A"/>
    <w:rsid w:val="00081127"/>
    <w:rsid w:val="00081DA2"/>
    <w:rsid w:val="00081EC0"/>
    <w:rsid w:val="0008278E"/>
    <w:rsid w:val="00083D1C"/>
    <w:rsid w:val="0008427D"/>
    <w:rsid w:val="000845C0"/>
    <w:rsid w:val="00084C37"/>
    <w:rsid w:val="00084DD6"/>
    <w:rsid w:val="0008650D"/>
    <w:rsid w:val="0008757A"/>
    <w:rsid w:val="00090461"/>
    <w:rsid w:val="00090780"/>
    <w:rsid w:val="000909C7"/>
    <w:rsid w:val="00091687"/>
    <w:rsid w:val="00092683"/>
    <w:rsid w:val="0009342D"/>
    <w:rsid w:val="00093AEF"/>
    <w:rsid w:val="00093CDC"/>
    <w:rsid w:val="00094CD5"/>
    <w:rsid w:val="000969F1"/>
    <w:rsid w:val="00096A59"/>
    <w:rsid w:val="00097055"/>
    <w:rsid w:val="000A070C"/>
    <w:rsid w:val="000A09C1"/>
    <w:rsid w:val="000A1EDC"/>
    <w:rsid w:val="000A229A"/>
    <w:rsid w:val="000A28F0"/>
    <w:rsid w:val="000A34D2"/>
    <w:rsid w:val="000A44ED"/>
    <w:rsid w:val="000A4D7F"/>
    <w:rsid w:val="000A5450"/>
    <w:rsid w:val="000A622E"/>
    <w:rsid w:val="000A7B42"/>
    <w:rsid w:val="000B09C2"/>
    <w:rsid w:val="000B0A56"/>
    <w:rsid w:val="000B11AF"/>
    <w:rsid w:val="000B13E8"/>
    <w:rsid w:val="000B1C49"/>
    <w:rsid w:val="000B1F4B"/>
    <w:rsid w:val="000B257F"/>
    <w:rsid w:val="000B25C3"/>
    <w:rsid w:val="000B25DE"/>
    <w:rsid w:val="000B2875"/>
    <w:rsid w:val="000B2ED0"/>
    <w:rsid w:val="000B33DA"/>
    <w:rsid w:val="000B362B"/>
    <w:rsid w:val="000B3A1A"/>
    <w:rsid w:val="000B46D8"/>
    <w:rsid w:val="000B55CE"/>
    <w:rsid w:val="000B5999"/>
    <w:rsid w:val="000C1006"/>
    <w:rsid w:val="000C11BE"/>
    <w:rsid w:val="000C127A"/>
    <w:rsid w:val="000C1AE2"/>
    <w:rsid w:val="000C2282"/>
    <w:rsid w:val="000C2F86"/>
    <w:rsid w:val="000C3B08"/>
    <w:rsid w:val="000C4A8F"/>
    <w:rsid w:val="000C5610"/>
    <w:rsid w:val="000C645B"/>
    <w:rsid w:val="000C660B"/>
    <w:rsid w:val="000C6631"/>
    <w:rsid w:val="000C7F7C"/>
    <w:rsid w:val="000D05AC"/>
    <w:rsid w:val="000D0C14"/>
    <w:rsid w:val="000D1D10"/>
    <w:rsid w:val="000D2F1D"/>
    <w:rsid w:val="000D396B"/>
    <w:rsid w:val="000D39D4"/>
    <w:rsid w:val="000D417D"/>
    <w:rsid w:val="000D4825"/>
    <w:rsid w:val="000D5B54"/>
    <w:rsid w:val="000D649F"/>
    <w:rsid w:val="000D70C1"/>
    <w:rsid w:val="000D7C1A"/>
    <w:rsid w:val="000D7E3D"/>
    <w:rsid w:val="000E02F5"/>
    <w:rsid w:val="000E111A"/>
    <w:rsid w:val="000E1933"/>
    <w:rsid w:val="000E235C"/>
    <w:rsid w:val="000E25E5"/>
    <w:rsid w:val="000E2627"/>
    <w:rsid w:val="000E32B7"/>
    <w:rsid w:val="000E35EC"/>
    <w:rsid w:val="000E3A00"/>
    <w:rsid w:val="000E616E"/>
    <w:rsid w:val="000E6C3C"/>
    <w:rsid w:val="000E7E45"/>
    <w:rsid w:val="000F058C"/>
    <w:rsid w:val="000F0E1D"/>
    <w:rsid w:val="000F4216"/>
    <w:rsid w:val="000F4913"/>
    <w:rsid w:val="000F4A10"/>
    <w:rsid w:val="000F4A7E"/>
    <w:rsid w:val="000F51F4"/>
    <w:rsid w:val="000F6066"/>
    <w:rsid w:val="000F64A2"/>
    <w:rsid w:val="000F7564"/>
    <w:rsid w:val="000F7AC7"/>
    <w:rsid w:val="000F7CDC"/>
    <w:rsid w:val="00100E8B"/>
    <w:rsid w:val="001020EB"/>
    <w:rsid w:val="00102BFA"/>
    <w:rsid w:val="00102E14"/>
    <w:rsid w:val="00103E3D"/>
    <w:rsid w:val="00104200"/>
    <w:rsid w:val="00104292"/>
    <w:rsid w:val="0010438C"/>
    <w:rsid w:val="0010506B"/>
    <w:rsid w:val="0010521D"/>
    <w:rsid w:val="0010567D"/>
    <w:rsid w:val="001059EF"/>
    <w:rsid w:val="00106F7E"/>
    <w:rsid w:val="00107883"/>
    <w:rsid w:val="00107CD9"/>
    <w:rsid w:val="0011077F"/>
    <w:rsid w:val="00110CA3"/>
    <w:rsid w:val="00111C2E"/>
    <w:rsid w:val="00111C3E"/>
    <w:rsid w:val="001120E4"/>
    <w:rsid w:val="00112818"/>
    <w:rsid w:val="0011319E"/>
    <w:rsid w:val="00113C62"/>
    <w:rsid w:val="001141E7"/>
    <w:rsid w:val="0011475F"/>
    <w:rsid w:val="001156F5"/>
    <w:rsid w:val="00115B9F"/>
    <w:rsid w:val="001162D8"/>
    <w:rsid w:val="0011796D"/>
    <w:rsid w:val="001201C0"/>
    <w:rsid w:val="00120639"/>
    <w:rsid w:val="00120FF7"/>
    <w:rsid w:val="00122A6A"/>
    <w:rsid w:val="00122AFA"/>
    <w:rsid w:val="001230EF"/>
    <w:rsid w:val="00123168"/>
    <w:rsid w:val="00123276"/>
    <w:rsid w:val="00123661"/>
    <w:rsid w:val="00124368"/>
    <w:rsid w:val="001250CF"/>
    <w:rsid w:val="001255BF"/>
    <w:rsid w:val="00130788"/>
    <w:rsid w:val="0013098D"/>
    <w:rsid w:val="00130B4F"/>
    <w:rsid w:val="001311F2"/>
    <w:rsid w:val="0013129B"/>
    <w:rsid w:val="00131B3A"/>
    <w:rsid w:val="00132570"/>
    <w:rsid w:val="00132DAD"/>
    <w:rsid w:val="00133E3C"/>
    <w:rsid w:val="001344BC"/>
    <w:rsid w:val="00134B0C"/>
    <w:rsid w:val="0013515C"/>
    <w:rsid w:val="00135C27"/>
    <w:rsid w:val="00136E73"/>
    <w:rsid w:val="001375B9"/>
    <w:rsid w:val="001377A4"/>
    <w:rsid w:val="00137988"/>
    <w:rsid w:val="0014117D"/>
    <w:rsid w:val="001417B0"/>
    <w:rsid w:val="00141D2D"/>
    <w:rsid w:val="001429AD"/>
    <w:rsid w:val="00142EAF"/>
    <w:rsid w:val="00142EEC"/>
    <w:rsid w:val="0014340B"/>
    <w:rsid w:val="00144662"/>
    <w:rsid w:val="001462A5"/>
    <w:rsid w:val="001463B1"/>
    <w:rsid w:val="00146698"/>
    <w:rsid w:val="0014675A"/>
    <w:rsid w:val="001467FC"/>
    <w:rsid w:val="00147136"/>
    <w:rsid w:val="00147ACA"/>
    <w:rsid w:val="00150201"/>
    <w:rsid w:val="0015069C"/>
    <w:rsid w:val="001509AC"/>
    <w:rsid w:val="00150AF3"/>
    <w:rsid w:val="00150CBC"/>
    <w:rsid w:val="0015232B"/>
    <w:rsid w:val="0015272B"/>
    <w:rsid w:val="00153930"/>
    <w:rsid w:val="00153D53"/>
    <w:rsid w:val="00155437"/>
    <w:rsid w:val="00155A02"/>
    <w:rsid w:val="00155F2C"/>
    <w:rsid w:val="00156976"/>
    <w:rsid w:val="001570AF"/>
    <w:rsid w:val="001572BB"/>
    <w:rsid w:val="00160A1E"/>
    <w:rsid w:val="00161679"/>
    <w:rsid w:val="00161E64"/>
    <w:rsid w:val="001624D2"/>
    <w:rsid w:val="0016253A"/>
    <w:rsid w:val="00162D58"/>
    <w:rsid w:val="001633AC"/>
    <w:rsid w:val="00163F80"/>
    <w:rsid w:val="00164028"/>
    <w:rsid w:val="0016418B"/>
    <w:rsid w:val="001645D8"/>
    <w:rsid w:val="00164A3E"/>
    <w:rsid w:val="00164CBE"/>
    <w:rsid w:val="00165548"/>
    <w:rsid w:val="00166296"/>
    <w:rsid w:val="00166427"/>
    <w:rsid w:val="00166A48"/>
    <w:rsid w:val="001679E9"/>
    <w:rsid w:val="00170821"/>
    <w:rsid w:val="00170FDD"/>
    <w:rsid w:val="00171262"/>
    <w:rsid w:val="00172549"/>
    <w:rsid w:val="0017361C"/>
    <w:rsid w:val="00173F26"/>
    <w:rsid w:val="00174782"/>
    <w:rsid w:val="00175406"/>
    <w:rsid w:val="00175C2A"/>
    <w:rsid w:val="00176177"/>
    <w:rsid w:val="001761E1"/>
    <w:rsid w:val="00176662"/>
    <w:rsid w:val="00176A4C"/>
    <w:rsid w:val="00176D7D"/>
    <w:rsid w:val="001775D1"/>
    <w:rsid w:val="001803F4"/>
    <w:rsid w:val="001810D1"/>
    <w:rsid w:val="001816AB"/>
    <w:rsid w:val="001820E8"/>
    <w:rsid w:val="0018276A"/>
    <w:rsid w:val="001831D5"/>
    <w:rsid w:val="00183797"/>
    <w:rsid w:val="00183BC2"/>
    <w:rsid w:val="001862F7"/>
    <w:rsid w:val="001866DC"/>
    <w:rsid w:val="00186900"/>
    <w:rsid w:val="0018700B"/>
    <w:rsid w:val="00187068"/>
    <w:rsid w:val="00187242"/>
    <w:rsid w:val="00187302"/>
    <w:rsid w:val="0018750A"/>
    <w:rsid w:val="0018771B"/>
    <w:rsid w:val="00187C6D"/>
    <w:rsid w:val="00187DC7"/>
    <w:rsid w:val="001909C1"/>
    <w:rsid w:val="00190CBF"/>
    <w:rsid w:val="00191601"/>
    <w:rsid w:val="001923FA"/>
    <w:rsid w:val="0019344A"/>
    <w:rsid w:val="001938EB"/>
    <w:rsid w:val="001944B2"/>
    <w:rsid w:val="00194852"/>
    <w:rsid w:val="00194A20"/>
    <w:rsid w:val="00194FF2"/>
    <w:rsid w:val="00195FFE"/>
    <w:rsid w:val="0019656C"/>
    <w:rsid w:val="00196B3B"/>
    <w:rsid w:val="00196F13"/>
    <w:rsid w:val="00197675"/>
    <w:rsid w:val="001979F2"/>
    <w:rsid w:val="00197D1C"/>
    <w:rsid w:val="00197D49"/>
    <w:rsid w:val="001A126F"/>
    <w:rsid w:val="001A2490"/>
    <w:rsid w:val="001A2BA7"/>
    <w:rsid w:val="001A5867"/>
    <w:rsid w:val="001A6E58"/>
    <w:rsid w:val="001A7D91"/>
    <w:rsid w:val="001B27CD"/>
    <w:rsid w:val="001B30C5"/>
    <w:rsid w:val="001B3C0A"/>
    <w:rsid w:val="001B3F10"/>
    <w:rsid w:val="001B417C"/>
    <w:rsid w:val="001B4796"/>
    <w:rsid w:val="001B4D9A"/>
    <w:rsid w:val="001B5051"/>
    <w:rsid w:val="001B55B9"/>
    <w:rsid w:val="001B6F69"/>
    <w:rsid w:val="001B6FE5"/>
    <w:rsid w:val="001B79F7"/>
    <w:rsid w:val="001C0367"/>
    <w:rsid w:val="001C28E0"/>
    <w:rsid w:val="001C4410"/>
    <w:rsid w:val="001C501C"/>
    <w:rsid w:val="001C68B8"/>
    <w:rsid w:val="001C7B5D"/>
    <w:rsid w:val="001D03D6"/>
    <w:rsid w:val="001D1064"/>
    <w:rsid w:val="001D1821"/>
    <w:rsid w:val="001D1869"/>
    <w:rsid w:val="001D19B2"/>
    <w:rsid w:val="001D209B"/>
    <w:rsid w:val="001D2588"/>
    <w:rsid w:val="001D2781"/>
    <w:rsid w:val="001D2AB1"/>
    <w:rsid w:val="001D33DC"/>
    <w:rsid w:val="001D3AFD"/>
    <w:rsid w:val="001D420A"/>
    <w:rsid w:val="001D45AA"/>
    <w:rsid w:val="001D4D29"/>
    <w:rsid w:val="001D591C"/>
    <w:rsid w:val="001D6233"/>
    <w:rsid w:val="001D6FCC"/>
    <w:rsid w:val="001D703F"/>
    <w:rsid w:val="001E05B6"/>
    <w:rsid w:val="001E0EEB"/>
    <w:rsid w:val="001E17E7"/>
    <w:rsid w:val="001E1A8F"/>
    <w:rsid w:val="001E4872"/>
    <w:rsid w:val="001E4BC9"/>
    <w:rsid w:val="001E4CC2"/>
    <w:rsid w:val="001E5085"/>
    <w:rsid w:val="001E5440"/>
    <w:rsid w:val="001E6D13"/>
    <w:rsid w:val="001E775F"/>
    <w:rsid w:val="001E7CCB"/>
    <w:rsid w:val="001F09B1"/>
    <w:rsid w:val="001F0A20"/>
    <w:rsid w:val="001F3794"/>
    <w:rsid w:val="001F41A8"/>
    <w:rsid w:val="001F4272"/>
    <w:rsid w:val="001F4CC1"/>
    <w:rsid w:val="001F4E72"/>
    <w:rsid w:val="001F517E"/>
    <w:rsid w:val="001F695F"/>
    <w:rsid w:val="001F6DBE"/>
    <w:rsid w:val="001F6EF5"/>
    <w:rsid w:val="001F7631"/>
    <w:rsid w:val="001F7B1F"/>
    <w:rsid w:val="00200129"/>
    <w:rsid w:val="00200293"/>
    <w:rsid w:val="002008E2"/>
    <w:rsid w:val="00202C56"/>
    <w:rsid w:val="00202F56"/>
    <w:rsid w:val="0020338B"/>
    <w:rsid w:val="00203B20"/>
    <w:rsid w:val="002055DE"/>
    <w:rsid w:val="002056F3"/>
    <w:rsid w:val="00205AC2"/>
    <w:rsid w:val="002061CC"/>
    <w:rsid w:val="00206603"/>
    <w:rsid w:val="00206C1B"/>
    <w:rsid w:val="0021051B"/>
    <w:rsid w:val="00210D54"/>
    <w:rsid w:val="00210D7B"/>
    <w:rsid w:val="00211FE0"/>
    <w:rsid w:val="00212C95"/>
    <w:rsid w:val="00212D9E"/>
    <w:rsid w:val="00213117"/>
    <w:rsid w:val="00213D3F"/>
    <w:rsid w:val="00214036"/>
    <w:rsid w:val="00214509"/>
    <w:rsid w:val="00216628"/>
    <w:rsid w:val="002168B4"/>
    <w:rsid w:val="002202AC"/>
    <w:rsid w:val="002203FD"/>
    <w:rsid w:val="002205C3"/>
    <w:rsid w:val="00220625"/>
    <w:rsid w:val="00220C20"/>
    <w:rsid w:val="00220CE7"/>
    <w:rsid w:val="002211FC"/>
    <w:rsid w:val="00221752"/>
    <w:rsid w:val="002217C9"/>
    <w:rsid w:val="00221B6C"/>
    <w:rsid w:val="002220C7"/>
    <w:rsid w:val="0022243D"/>
    <w:rsid w:val="002234BB"/>
    <w:rsid w:val="00223E63"/>
    <w:rsid w:val="00226849"/>
    <w:rsid w:val="00226892"/>
    <w:rsid w:val="00227283"/>
    <w:rsid w:val="00227C13"/>
    <w:rsid w:val="00231011"/>
    <w:rsid w:val="002347EA"/>
    <w:rsid w:val="00234D0D"/>
    <w:rsid w:val="00235735"/>
    <w:rsid w:val="00235BDE"/>
    <w:rsid w:val="00236A21"/>
    <w:rsid w:val="00237A13"/>
    <w:rsid w:val="00237EFB"/>
    <w:rsid w:val="00240453"/>
    <w:rsid w:val="00240A75"/>
    <w:rsid w:val="00240C78"/>
    <w:rsid w:val="002423FA"/>
    <w:rsid w:val="0024433D"/>
    <w:rsid w:val="002449A2"/>
    <w:rsid w:val="00244BD1"/>
    <w:rsid w:val="00244F01"/>
    <w:rsid w:val="00244FD4"/>
    <w:rsid w:val="002450D9"/>
    <w:rsid w:val="002453B2"/>
    <w:rsid w:val="002464C6"/>
    <w:rsid w:val="00246828"/>
    <w:rsid w:val="00246BF7"/>
    <w:rsid w:val="00247479"/>
    <w:rsid w:val="00247908"/>
    <w:rsid w:val="00247BD1"/>
    <w:rsid w:val="0025056A"/>
    <w:rsid w:val="00250869"/>
    <w:rsid w:val="00251536"/>
    <w:rsid w:val="00251DA0"/>
    <w:rsid w:val="00252111"/>
    <w:rsid w:val="00252815"/>
    <w:rsid w:val="00253AAA"/>
    <w:rsid w:val="002546FE"/>
    <w:rsid w:val="002560C4"/>
    <w:rsid w:val="00256155"/>
    <w:rsid w:val="002563A1"/>
    <w:rsid w:val="00256440"/>
    <w:rsid w:val="002567DB"/>
    <w:rsid w:val="002613F4"/>
    <w:rsid w:val="002634FE"/>
    <w:rsid w:val="00263870"/>
    <w:rsid w:val="002642B5"/>
    <w:rsid w:val="0026469F"/>
    <w:rsid w:val="00264DD0"/>
    <w:rsid w:val="002653CC"/>
    <w:rsid w:val="0026609F"/>
    <w:rsid w:val="00266754"/>
    <w:rsid w:val="00266FE1"/>
    <w:rsid w:val="00267E01"/>
    <w:rsid w:val="0027253A"/>
    <w:rsid w:val="00272D29"/>
    <w:rsid w:val="00272FB1"/>
    <w:rsid w:val="00273D20"/>
    <w:rsid w:val="0027548D"/>
    <w:rsid w:val="00275CFC"/>
    <w:rsid w:val="00275EAD"/>
    <w:rsid w:val="002769BC"/>
    <w:rsid w:val="00276DAB"/>
    <w:rsid w:val="0027768B"/>
    <w:rsid w:val="00281127"/>
    <w:rsid w:val="00281F13"/>
    <w:rsid w:val="00282686"/>
    <w:rsid w:val="00283318"/>
    <w:rsid w:val="00283A48"/>
    <w:rsid w:val="0028542E"/>
    <w:rsid w:val="00285E7B"/>
    <w:rsid w:val="00287A00"/>
    <w:rsid w:val="00287DE3"/>
    <w:rsid w:val="002912EA"/>
    <w:rsid w:val="002915DD"/>
    <w:rsid w:val="00291602"/>
    <w:rsid w:val="00291F7A"/>
    <w:rsid w:val="00293D58"/>
    <w:rsid w:val="00294228"/>
    <w:rsid w:val="00294ECA"/>
    <w:rsid w:val="0029532A"/>
    <w:rsid w:val="00295505"/>
    <w:rsid w:val="00295638"/>
    <w:rsid w:val="0029631E"/>
    <w:rsid w:val="002965B9"/>
    <w:rsid w:val="002965E8"/>
    <w:rsid w:val="00296836"/>
    <w:rsid w:val="00296B6E"/>
    <w:rsid w:val="00297448"/>
    <w:rsid w:val="002A0755"/>
    <w:rsid w:val="002A0FD9"/>
    <w:rsid w:val="002A1138"/>
    <w:rsid w:val="002A14EE"/>
    <w:rsid w:val="002A1BAE"/>
    <w:rsid w:val="002A20A0"/>
    <w:rsid w:val="002A3BFE"/>
    <w:rsid w:val="002A3C02"/>
    <w:rsid w:val="002A47FC"/>
    <w:rsid w:val="002A4AD8"/>
    <w:rsid w:val="002A58EE"/>
    <w:rsid w:val="002A66E9"/>
    <w:rsid w:val="002B00FB"/>
    <w:rsid w:val="002B0F10"/>
    <w:rsid w:val="002B4661"/>
    <w:rsid w:val="002B516E"/>
    <w:rsid w:val="002B5770"/>
    <w:rsid w:val="002B5982"/>
    <w:rsid w:val="002B676B"/>
    <w:rsid w:val="002B74DC"/>
    <w:rsid w:val="002B7EEF"/>
    <w:rsid w:val="002C2469"/>
    <w:rsid w:val="002C2AC6"/>
    <w:rsid w:val="002C315A"/>
    <w:rsid w:val="002C3563"/>
    <w:rsid w:val="002C38A4"/>
    <w:rsid w:val="002C3CA5"/>
    <w:rsid w:val="002C44E1"/>
    <w:rsid w:val="002C4A76"/>
    <w:rsid w:val="002C4AB8"/>
    <w:rsid w:val="002C567E"/>
    <w:rsid w:val="002C5F73"/>
    <w:rsid w:val="002C6D89"/>
    <w:rsid w:val="002C6E5C"/>
    <w:rsid w:val="002C6FC3"/>
    <w:rsid w:val="002C7C1E"/>
    <w:rsid w:val="002D025F"/>
    <w:rsid w:val="002D055F"/>
    <w:rsid w:val="002D070F"/>
    <w:rsid w:val="002D0EE9"/>
    <w:rsid w:val="002D1384"/>
    <w:rsid w:val="002D1B07"/>
    <w:rsid w:val="002D4084"/>
    <w:rsid w:val="002D4B30"/>
    <w:rsid w:val="002D4FEF"/>
    <w:rsid w:val="002D4FFA"/>
    <w:rsid w:val="002D5002"/>
    <w:rsid w:val="002D529F"/>
    <w:rsid w:val="002D5491"/>
    <w:rsid w:val="002D64A3"/>
    <w:rsid w:val="002D7927"/>
    <w:rsid w:val="002E1095"/>
    <w:rsid w:val="002E170B"/>
    <w:rsid w:val="002E1794"/>
    <w:rsid w:val="002E24C4"/>
    <w:rsid w:val="002E26E7"/>
    <w:rsid w:val="002E3B70"/>
    <w:rsid w:val="002E3B9F"/>
    <w:rsid w:val="002E4266"/>
    <w:rsid w:val="002E4F97"/>
    <w:rsid w:val="002E503A"/>
    <w:rsid w:val="002E506F"/>
    <w:rsid w:val="002E5309"/>
    <w:rsid w:val="002E5608"/>
    <w:rsid w:val="002E5B08"/>
    <w:rsid w:val="002E60E1"/>
    <w:rsid w:val="002E68A4"/>
    <w:rsid w:val="002E6FB2"/>
    <w:rsid w:val="002E71F6"/>
    <w:rsid w:val="002E7338"/>
    <w:rsid w:val="002E7490"/>
    <w:rsid w:val="002E79EF"/>
    <w:rsid w:val="002E7DDA"/>
    <w:rsid w:val="002F0701"/>
    <w:rsid w:val="002F1579"/>
    <w:rsid w:val="002F2065"/>
    <w:rsid w:val="002F25F2"/>
    <w:rsid w:val="002F3526"/>
    <w:rsid w:val="002F5852"/>
    <w:rsid w:val="002F59D4"/>
    <w:rsid w:val="002F72F8"/>
    <w:rsid w:val="002F758D"/>
    <w:rsid w:val="00300264"/>
    <w:rsid w:val="00300909"/>
    <w:rsid w:val="003013C0"/>
    <w:rsid w:val="00301CA1"/>
    <w:rsid w:val="00301CD6"/>
    <w:rsid w:val="00301F0D"/>
    <w:rsid w:val="00301FF7"/>
    <w:rsid w:val="003038F8"/>
    <w:rsid w:val="00303C45"/>
    <w:rsid w:val="00305D44"/>
    <w:rsid w:val="00306644"/>
    <w:rsid w:val="00306F4C"/>
    <w:rsid w:val="00310AD7"/>
    <w:rsid w:val="0031115E"/>
    <w:rsid w:val="00311246"/>
    <w:rsid w:val="0031386A"/>
    <w:rsid w:val="0031421F"/>
    <w:rsid w:val="00314785"/>
    <w:rsid w:val="0031509C"/>
    <w:rsid w:val="003154E6"/>
    <w:rsid w:val="00315AD7"/>
    <w:rsid w:val="00316BCF"/>
    <w:rsid w:val="0032071B"/>
    <w:rsid w:val="0032134F"/>
    <w:rsid w:val="00321480"/>
    <w:rsid w:val="00321C82"/>
    <w:rsid w:val="00323EBC"/>
    <w:rsid w:val="003244BC"/>
    <w:rsid w:val="00324B37"/>
    <w:rsid w:val="00325233"/>
    <w:rsid w:val="0032551F"/>
    <w:rsid w:val="0032577B"/>
    <w:rsid w:val="00325C00"/>
    <w:rsid w:val="00330BB3"/>
    <w:rsid w:val="00331D49"/>
    <w:rsid w:val="00332334"/>
    <w:rsid w:val="003331B3"/>
    <w:rsid w:val="00334278"/>
    <w:rsid w:val="00334298"/>
    <w:rsid w:val="00334358"/>
    <w:rsid w:val="003349FD"/>
    <w:rsid w:val="00334C7B"/>
    <w:rsid w:val="0033559B"/>
    <w:rsid w:val="00335F61"/>
    <w:rsid w:val="003367B0"/>
    <w:rsid w:val="003372FD"/>
    <w:rsid w:val="00337A1E"/>
    <w:rsid w:val="00337C47"/>
    <w:rsid w:val="00340933"/>
    <w:rsid w:val="00340AC5"/>
    <w:rsid w:val="00340F6A"/>
    <w:rsid w:val="00341E1E"/>
    <w:rsid w:val="0034216A"/>
    <w:rsid w:val="0034263C"/>
    <w:rsid w:val="00342C85"/>
    <w:rsid w:val="00344A37"/>
    <w:rsid w:val="00344E19"/>
    <w:rsid w:val="0034573B"/>
    <w:rsid w:val="0034589B"/>
    <w:rsid w:val="00352496"/>
    <w:rsid w:val="003534BD"/>
    <w:rsid w:val="00353733"/>
    <w:rsid w:val="00353E3E"/>
    <w:rsid w:val="003553ED"/>
    <w:rsid w:val="003558FE"/>
    <w:rsid w:val="0035596C"/>
    <w:rsid w:val="00360198"/>
    <w:rsid w:val="003602CA"/>
    <w:rsid w:val="00360B88"/>
    <w:rsid w:val="00360D28"/>
    <w:rsid w:val="00360E4E"/>
    <w:rsid w:val="00361338"/>
    <w:rsid w:val="003614E0"/>
    <w:rsid w:val="003617BA"/>
    <w:rsid w:val="00361C34"/>
    <w:rsid w:val="00364385"/>
    <w:rsid w:val="00364E81"/>
    <w:rsid w:val="0036565C"/>
    <w:rsid w:val="00365F4C"/>
    <w:rsid w:val="00366FE8"/>
    <w:rsid w:val="00367463"/>
    <w:rsid w:val="003675A6"/>
    <w:rsid w:val="003677A1"/>
    <w:rsid w:val="00367F01"/>
    <w:rsid w:val="00371626"/>
    <w:rsid w:val="00372960"/>
    <w:rsid w:val="00373636"/>
    <w:rsid w:val="00373D4D"/>
    <w:rsid w:val="00373FF7"/>
    <w:rsid w:val="00375999"/>
    <w:rsid w:val="00375A47"/>
    <w:rsid w:val="00375F28"/>
    <w:rsid w:val="003760FA"/>
    <w:rsid w:val="003765C3"/>
    <w:rsid w:val="00376F9D"/>
    <w:rsid w:val="003772EC"/>
    <w:rsid w:val="00377A8E"/>
    <w:rsid w:val="003801C2"/>
    <w:rsid w:val="003801FD"/>
    <w:rsid w:val="0038031D"/>
    <w:rsid w:val="00380636"/>
    <w:rsid w:val="00380BD2"/>
    <w:rsid w:val="00383980"/>
    <w:rsid w:val="00384171"/>
    <w:rsid w:val="00385F45"/>
    <w:rsid w:val="003864BB"/>
    <w:rsid w:val="00390189"/>
    <w:rsid w:val="00390EB4"/>
    <w:rsid w:val="00391139"/>
    <w:rsid w:val="00391684"/>
    <w:rsid w:val="00391FAF"/>
    <w:rsid w:val="00392072"/>
    <w:rsid w:val="0039261A"/>
    <w:rsid w:val="00392A18"/>
    <w:rsid w:val="00393474"/>
    <w:rsid w:val="00393D13"/>
    <w:rsid w:val="00394364"/>
    <w:rsid w:val="0039494B"/>
    <w:rsid w:val="00394D00"/>
    <w:rsid w:val="00395934"/>
    <w:rsid w:val="00396077"/>
    <w:rsid w:val="003973C5"/>
    <w:rsid w:val="003A097C"/>
    <w:rsid w:val="003A0C2F"/>
    <w:rsid w:val="003A11A1"/>
    <w:rsid w:val="003A15F1"/>
    <w:rsid w:val="003A1D1E"/>
    <w:rsid w:val="003A2E77"/>
    <w:rsid w:val="003A36A9"/>
    <w:rsid w:val="003A37ED"/>
    <w:rsid w:val="003A3F40"/>
    <w:rsid w:val="003A5E81"/>
    <w:rsid w:val="003A6401"/>
    <w:rsid w:val="003A6623"/>
    <w:rsid w:val="003B043D"/>
    <w:rsid w:val="003B08DA"/>
    <w:rsid w:val="003B1481"/>
    <w:rsid w:val="003B3263"/>
    <w:rsid w:val="003B32C6"/>
    <w:rsid w:val="003B57B1"/>
    <w:rsid w:val="003B5A2B"/>
    <w:rsid w:val="003B65E1"/>
    <w:rsid w:val="003B6617"/>
    <w:rsid w:val="003B7CC2"/>
    <w:rsid w:val="003C0194"/>
    <w:rsid w:val="003C0813"/>
    <w:rsid w:val="003C08A1"/>
    <w:rsid w:val="003C0D48"/>
    <w:rsid w:val="003C1224"/>
    <w:rsid w:val="003C2151"/>
    <w:rsid w:val="003C2327"/>
    <w:rsid w:val="003C2CDB"/>
    <w:rsid w:val="003C3300"/>
    <w:rsid w:val="003C3654"/>
    <w:rsid w:val="003C4576"/>
    <w:rsid w:val="003C4C82"/>
    <w:rsid w:val="003C4F58"/>
    <w:rsid w:val="003C5607"/>
    <w:rsid w:val="003C5A06"/>
    <w:rsid w:val="003C5A3C"/>
    <w:rsid w:val="003C5D85"/>
    <w:rsid w:val="003C5E43"/>
    <w:rsid w:val="003C7488"/>
    <w:rsid w:val="003C791D"/>
    <w:rsid w:val="003D1630"/>
    <w:rsid w:val="003D16B3"/>
    <w:rsid w:val="003D1AFD"/>
    <w:rsid w:val="003D1FD3"/>
    <w:rsid w:val="003D25E3"/>
    <w:rsid w:val="003D2CB2"/>
    <w:rsid w:val="003D324A"/>
    <w:rsid w:val="003D4011"/>
    <w:rsid w:val="003D4947"/>
    <w:rsid w:val="003D6D1F"/>
    <w:rsid w:val="003D7942"/>
    <w:rsid w:val="003D7F91"/>
    <w:rsid w:val="003E0226"/>
    <w:rsid w:val="003E0D2A"/>
    <w:rsid w:val="003E27EF"/>
    <w:rsid w:val="003E2FD2"/>
    <w:rsid w:val="003E36D5"/>
    <w:rsid w:val="003E5340"/>
    <w:rsid w:val="003E54D8"/>
    <w:rsid w:val="003E6185"/>
    <w:rsid w:val="003E65AE"/>
    <w:rsid w:val="003E750C"/>
    <w:rsid w:val="003F076C"/>
    <w:rsid w:val="003F0A2C"/>
    <w:rsid w:val="003F0BA6"/>
    <w:rsid w:val="003F0F18"/>
    <w:rsid w:val="003F17D2"/>
    <w:rsid w:val="003F1D15"/>
    <w:rsid w:val="003F1EBA"/>
    <w:rsid w:val="003F266D"/>
    <w:rsid w:val="003F3639"/>
    <w:rsid w:val="003F3B2A"/>
    <w:rsid w:val="003F3BF6"/>
    <w:rsid w:val="003F457E"/>
    <w:rsid w:val="003F5390"/>
    <w:rsid w:val="003F63C2"/>
    <w:rsid w:val="003F65E8"/>
    <w:rsid w:val="003F7459"/>
    <w:rsid w:val="004004D7"/>
    <w:rsid w:val="00400C86"/>
    <w:rsid w:val="00401649"/>
    <w:rsid w:val="004017EF"/>
    <w:rsid w:val="00401DEE"/>
    <w:rsid w:val="00402678"/>
    <w:rsid w:val="00402A1C"/>
    <w:rsid w:val="00402DB6"/>
    <w:rsid w:val="00403B19"/>
    <w:rsid w:val="00404136"/>
    <w:rsid w:val="00404A21"/>
    <w:rsid w:val="0040734A"/>
    <w:rsid w:val="00407462"/>
    <w:rsid w:val="00411551"/>
    <w:rsid w:val="0041159E"/>
    <w:rsid w:val="004116CD"/>
    <w:rsid w:val="004118D5"/>
    <w:rsid w:val="004124C4"/>
    <w:rsid w:val="00412944"/>
    <w:rsid w:val="00412A3C"/>
    <w:rsid w:val="0041333F"/>
    <w:rsid w:val="00413F27"/>
    <w:rsid w:val="00414402"/>
    <w:rsid w:val="00415653"/>
    <w:rsid w:val="00416292"/>
    <w:rsid w:val="00417CBB"/>
    <w:rsid w:val="00420111"/>
    <w:rsid w:val="004207DD"/>
    <w:rsid w:val="00420B93"/>
    <w:rsid w:val="004214F4"/>
    <w:rsid w:val="00421574"/>
    <w:rsid w:val="00421C47"/>
    <w:rsid w:val="004220B7"/>
    <w:rsid w:val="0042215C"/>
    <w:rsid w:val="00422627"/>
    <w:rsid w:val="004244FA"/>
    <w:rsid w:val="00425E67"/>
    <w:rsid w:val="004266DD"/>
    <w:rsid w:val="00426EB7"/>
    <w:rsid w:val="00432E7C"/>
    <w:rsid w:val="00433657"/>
    <w:rsid w:val="00433694"/>
    <w:rsid w:val="00434188"/>
    <w:rsid w:val="004341F9"/>
    <w:rsid w:val="00434E3B"/>
    <w:rsid w:val="00434F3F"/>
    <w:rsid w:val="004357D9"/>
    <w:rsid w:val="004357F0"/>
    <w:rsid w:val="004369AC"/>
    <w:rsid w:val="00437F9F"/>
    <w:rsid w:val="00442001"/>
    <w:rsid w:val="004428E8"/>
    <w:rsid w:val="004435A7"/>
    <w:rsid w:val="004444EE"/>
    <w:rsid w:val="004449AC"/>
    <w:rsid w:val="00445367"/>
    <w:rsid w:val="004453AA"/>
    <w:rsid w:val="004457B1"/>
    <w:rsid w:val="00446FEB"/>
    <w:rsid w:val="0044789D"/>
    <w:rsid w:val="00447E67"/>
    <w:rsid w:val="00447FD5"/>
    <w:rsid w:val="00451232"/>
    <w:rsid w:val="0045286E"/>
    <w:rsid w:val="00453816"/>
    <w:rsid w:val="00453FC6"/>
    <w:rsid w:val="00453FE8"/>
    <w:rsid w:val="0045566E"/>
    <w:rsid w:val="00455B41"/>
    <w:rsid w:val="00455D65"/>
    <w:rsid w:val="004575ED"/>
    <w:rsid w:val="004611EE"/>
    <w:rsid w:val="0046130C"/>
    <w:rsid w:val="00461B93"/>
    <w:rsid w:val="00461C04"/>
    <w:rsid w:val="004623FA"/>
    <w:rsid w:val="00462802"/>
    <w:rsid w:val="00462A05"/>
    <w:rsid w:val="00463CFA"/>
    <w:rsid w:val="00464AED"/>
    <w:rsid w:val="00465125"/>
    <w:rsid w:val="00465F59"/>
    <w:rsid w:val="00466465"/>
    <w:rsid w:val="00466B69"/>
    <w:rsid w:val="00466FAF"/>
    <w:rsid w:val="004674B7"/>
    <w:rsid w:val="00467C5F"/>
    <w:rsid w:val="0047016F"/>
    <w:rsid w:val="004702AA"/>
    <w:rsid w:val="00470CEF"/>
    <w:rsid w:val="00472C38"/>
    <w:rsid w:val="004730A7"/>
    <w:rsid w:val="00473315"/>
    <w:rsid w:val="004736A3"/>
    <w:rsid w:val="00474805"/>
    <w:rsid w:val="0047557B"/>
    <w:rsid w:val="00476350"/>
    <w:rsid w:val="00476695"/>
    <w:rsid w:val="00480F05"/>
    <w:rsid w:val="004814D6"/>
    <w:rsid w:val="00481ABB"/>
    <w:rsid w:val="00481BA3"/>
    <w:rsid w:val="00481DA8"/>
    <w:rsid w:val="00482760"/>
    <w:rsid w:val="0048437B"/>
    <w:rsid w:val="00484920"/>
    <w:rsid w:val="00484DD2"/>
    <w:rsid w:val="0048602B"/>
    <w:rsid w:val="004871CB"/>
    <w:rsid w:val="004876D0"/>
    <w:rsid w:val="00490631"/>
    <w:rsid w:val="00490A71"/>
    <w:rsid w:val="00491285"/>
    <w:rsid w:val="00492C87"/>
    <w:rsid w:val="0049325F"/>
    <w:rsid w:val="004941CD"/>
    <w:rsid w:val="00494F37"/>
    <w:rsid w:val="004951DF"/>
    <w:rsid w:val="00496973"/>
    <w:rsid w:val="00496EAB"/>
    <w:rsid w:val="0049704F"/>
    <w:rsid w:val="004978A9"/>
    <w:rsid w:val="004A0092"/>
    <w:rsid w:val="004A0E86"/>
    <w:rsid w:val="004A1790"/>
    <w:rsid w:val="004A17DD"/>
    <w:rsid w:val="004A21BB"/>
    <w:rsid w:val="004A2338"/>
    <w:rsid w:val="004A3142"/>
    <w:rsid w:val="004A4096"/>
    <w:rsid w:val="004A49A2"/>
    <w:rsid w:val="004A5171"/>
    <w:rsid w:val="004A5369"/>
    <w:rsid w:val="004A5D54"/>
    <w:rsid w:val="004A62CC"/>
    <w:rsid w:val="004A6873"/>
    <w:rsid w:val="004A6EF3"/>
    <w:rsid w:val="004A7F4C"/>
    <w:rsid w:val="004B02FA"/>
    <w:rsid w:val="004B0311"/>
    <w:rsid w:val="004B0375"/>
    <w:rsid w:val="004B0AE6"/>
    <w:rsid w:val="004B0C04"/>
    <w:rsid w:val="004B0C62"/>
    <w:rsid w:val="004B0E45"/>
    <w:rsid w:val="004B1A69"/>
    <w:rsid w:val="004B278E"/>
    <w:rsid w:val="004B2892"/>
    <w:rsid w:val="004B31D2"/>
    <w:rsid w:val="004B3EED"/>
    <w:rsid w:val="004B49E4"/>
    <w:rsid w:val="004B4FC0"/>
    <w:rsid w:val="004B50A8"/>
    <w:rsid w:val="004B54BB"/>
    <w:rsid w:val="004B58F4"/>
    <w:rsid w:val="004B5FE3"/>
    <w:rsid w:val="004B66D8"/>
    <w:rsid w:val="004B6D6B"/>
    <w:rsid w:val="004B741D"/>
    <w:rsid w:val="004B7691"/>
    <w:rsid w:val="004C03A8"/>
    <w:rsid w:val="004C046F"/>
    <w:rsid w:val="004C0599"/>
    <w:rsid w:val="004C1783"/>
    <w:rsid w:val="004C482A"/>
    <w:rsid w:val="004C532F"/>
    <w:rsid w:val="004C54F4"/>
    <w:rsid w:val="004C5C23"/>
    <w:rsid w:val="004C6BB7"/>
    <w:rsid w:val="004C70E2"/>
    <w:rsid w:val="004C7198"/>
    <w:rsid w:val="004C766B"/>
    <w:rsid w:val="004C79D8"/>
    <w:rsid w:val="004C7A37"/>
    <w:rsid w:val="004D01B0"/>
    <w:rsid w:val="004D053F"/>
    <w:rsid w:val="004D0B8E"/>
    <w:rsid w:val="004D0FBB"/>
    <w:rsid w:val="004D1B11"/>
    <w:rsid w:val="004D2A30"/>
    <w:rsid w:val="004D2DF3"/>
    <w:rsid w:val="004D392B"/>
    <w:rsid w:val="004D4313"/>
    <w:rsid w:val="004D4418"/>
    <w:rsid w:val="004D45C6"/>
    <w:rsid w:val="004D502E"/>
    <w:rsid w:val="004D53BD"/>
    <w:rsid w:val="004D635B"/>
    <w:rsid w:val="004D6CC3"/>
    <w:rsid w:val="004D6DA9"/>
    <w:rsid w:val="004D7090"/>
    <w:rsid w:val="004E15DF"/>
    <w:rsid w:val="004E1DE3"/>
    <w:rsid w:val="004E2075"/>
    <w:rsid w:val="004E2659"/>
    <w:rsid w:val="004E2AE0"/>
    <w:rsid w:val="004E4635"/>
    <w:rsid w:val="004E4F43"/>
    <w:rsid w:val="004E6E68"/>
    <w:rsid w:val="004E6E90"/>
    <w:rsid w:val="004E7240"/>
    <w:rsid w:val="004E7838"/>
    <w:rsid w:val="004F0268"/>
    <w:rsid w:val="004F0C04"/>
    <w:rsid w:val="004F143D"/>
    <w:rsid w:val="004F2491"/>
    <w:rsid w:val="004F316A"/>
    <w:rsid w:val="004F52E6"/>
    <w:rsid w:val="004F532D"/>
    <w:rsid w:val="004F5931"/>
    <w:rsid w:val="004F5E70"/>
    <w:rsid w:val="004F60B7"/>
    <w:rsid w:val="004F6818"/>
    <w:rsid w:val="004F690A"/>
    <w:rsid w:val="004F6FA0"/>
    <w:rsid w:val="004F7548"/>
    <w:rsid w:val="004F7FCF"/>
    <w:rsid w:val="005009E6"/>
    <w:rsid w:val="00501299"/>
    <w:rsid w:val="00501306"/>
    <w:rsid w:val="00502C15"/>
    <w:rsid w:val="00503425"/>
    <w:rsid w:val="00503D4B"/>
    <w:rsid w:val="00505348"/>
    <w:rsid w:val="00505D43"/>
    <w:rsid w:val="0050629C"/>
    <w:rsid w:val="00506B45"/>
    <w:rsid w:val="005102F2"/>
    <w:rsid w:val="00510E39"/>
    <w:rsid w:val="00511101"/>
    <w:rsid w:val="00511A63"/>
    <w:rsid w:val="00511B87"/>
    <w:rsid w:val="00512482"/>
    <w:rsid w:val="00512E27"/>
    <w:rsid w:val="00513ACA"/>
    <w:rsid w:val="00514AA2"/>
    <w:rsid w:val="00515094"/>
    <w:rsid w:val="005154A5"/>
    <w:rsid w:val="00515861"/>
    <w:rsid w:val="00515903"/>
    <w:rsid w:val="00515EAD"/>
    <w:rsid w:val="00516BDC"/>
    <w:rsid w:val="005170F8"/>
    <w:rsid w:val="0051736B"/>
    <w:rsid w:val="00521385"/>
    <w:rsid w:val="00521461"/>
    <w:rsid w:val="005218A0"/>
    <w:rsid w:val="00521EB2"/>
    <w:rsid w:val="0052260B"/>
    <w:rsid w:val="00522E08"/>
    <w:rsid w:val="0052311A"/>
    <w:rsid w:val="005233C3"/>
    <w:rsid w:val="0052370A"/>
    <w:rsid w:val="00524322"/>
    <w:rsid w:val="00524D90"/>
    <w:rsid w:val="005251A2"/>
    <w:rsid w:val="00525C27"/>
    <w:rsid w:val="00526173"/>
    <w:rsid w:val="005267A3"/>
    <w:rsid w:val="00526D25"/>
    <w:rsid w:val="0052726A"/>
    <w:rsid w:val="00530D17"/>
    <w:rsid w:val="0053245D"/>
    <w:rsid w:val="00532592"/>
    <w:rsid w:val="00532937"/>
    <w:rsid w:val="00532BBF"/>
    <w:rsid w:val="0053300A"/>
    <w:rsid w:val="005335B6"/>
    <w:rsid w:val="0053472E"/>
    <w:rsid w:val="00534CDF"/>
    <w:rsid w:val="00534EC5"/>
    <w:rsid w:val="00535302"/>
    <w:rsid w:val="00536260"/>
    <w:rsid w:val="005362B1"/>
    <w:rsid w:val="005362D4"/>
    <w:rsid w:val="00536ADA"/>
    <w:rsid w:val="0053700A"/>
    <w:rsid w:val="0053724B"/>
    <w:rsid w:val="00537D37"/>
    <w:rsid w:val="00540BBB"/>
    <w:rsid w:val="00541A86"/>
    <w:rsid w:val="00542418"/>
    <w:rsid w:val="00542D7E"/>
    <w:rsid w:val="00543BDC"/>
    <w:rsid w:val="0054407C"/>
    <w:rsid w:val="005450F1"/>
    <w:rsid w:val="0054565E"/>
    <w:rsid w:val="00545AFA"/>
    <w:rsid w:val="00546478"/>
    <w:rsid w:val="00550B16"/>
    <w:rsid w:val="00551231"/>
    <w:rsid w:val="00551C51"/>
    <w:rsid w:val="005520DA"/>
    <w:rsid w:val="00552456"/>
    <w:rsid w:val="00552663"/>
    <w:rsid w:val="00552C26"/>
    <w:rsid w:val="005533D0"/>
    <w:rsid w:val="00553A4C"/>
    <w:rsid w:val="00553BEB"/>
    <w:rsid w:val="00553EAD"/>
    <w:rsid w:val="005551FA"/>
    <w:rsid w:val="0055559D"/>
    <w:rsid w:val="005565BD"/>
    <w:rsid w:val="00557353"/>
    <w:rsid w:val="00557F63"/>
    <w:rsid w:val="00560B2B"/>
    <w:rsid w:val="005615F5"/>
    <w:rsid w:val="00562928"/>
    <w:rsid w:val="0056307B"/>
    <w:rsid w:val="0056393D"/>
    <w:rsid w:val="00563A5A"/>
    <w:rsid w:val="0056462F"/>
    <w:rsid w:val="0056621D"/>
    <w:rsid w:val="00566A51"/>
    <w:rsid w:val="00567921"/>
    <w:rsid w:val="00567D62"/>
    <w:rsid w:val="00570041"/>
    <w:rsid w:val="005704FD"/>
    <w:rsid w:val="00571F76"/>
    <w:rsid w:val="00571FF2"/>
    <w:rsid w:val="00574F9D"/>
    <w:rsid w:val="00575E2D"/>
    <w:rsid w:val="005761BE"/>
    <w:rsid w:val="00577470"/>
    <w:rsid w:val="00581527"/>
    <w:rsid w:val="005821F5"/>
    <w:rsid w:val="005827D6"/>
    <w:rsid w:val="005830AB"/>
    <w:rsid w:val="00583503"/>
    <w:rsid w:val="00583DFC"/>
    <w:rsid w:val="00583EFE"/>
    <w:rsid w:val="005845FD"/>
    <w:rsid w:val="00584762"/>
    <w:rsid w:val="00585608"/>
    <w:rsid w:val="00585781"/>
    <w:rsid w:val="00585919"/>
    <w:rsid w:val="00585A3B"/>
    <w:rsid w:val="00585C6C"/>
    <w:rsid w:val="005869EF"/>
    <w:rsid w:val="00586C0F"/>
    <w:rsid w:val="00590465"/>
    <w:rsid w:val="0059054D"/>
    <w:rsid w:val="00591F66"/>
    <w:rsid w:val="00591FCD"/>
    <w:rsid w:val="00592E7A"/>
    <w:rsid w:val="00592F7F"/>
    <w:rsid w:val="00593484"/>
    <w:rsid w:val="005953F8"/>
    <w:rsid w:val="005958E9"/>
    <w:rsid w:val="005962CE"/>
    <w:rsid w:val="005A041E"/>
    <w:rsid w:val="005A0947"/>
    <w:rsid w:val="005A2F8A"/>
    <w:rsid w:val="005A3445"/>
    <w:rsid w:val="005A453F"/>
    <w:rsid w:val="005A55EA"/>
    <w:rsid w:val="005A5AF0"/>
    <w:rsid w:val="005A5BC9"/>
    <w:rsid w:val="005A7743"/>
    <w:rsid w:val="005B0808"/>
    <w:rsid w:val="005B126A"/>
    <w:rsid w:val="005B1451"/>
    <w:rsid w:val="005B2247"/>
    <w:rsid w:val="005B323D"/>
    <w:rsid w:val="005B3DA4"/>
    <w:rsid w:val="005B41B6"/>
    <w:rsid w:val="005B41EF"/>
    <w:rsid w:val="005B4572"/>
    <w:rsid w:val="005B5478"/>
    <w:rsid w:val="005B5619"/>
    <w:rsid w:val="005B69B4"/>
    <w:rsid w:val="005B7139"/>
    <w:rsid w:val="005C03E6"/>
    <w:rsid w:val="005C112D"/>
    <w:rsid w:val="005C16AA"/>
    <w:rsid w:val="005C2A4C"/>
    <w:rsid w:val="005C3544"/>
    <w:rsid w:val="005C36F6"/>
    <w:rsid w:val="005C3DD3"/>
    <w:rsid w:val="005C3F5F"/>
    <w:rsid w:val="005C48C0"/>
    <w:rsid w:val="005C4A70"/>
    <w:rsid w:val="005C4B14"/>
    <w:rsid w:val="005C501A"/>
    <w:rsid w:val="005C6E28"/>
    <w:rsid w:val="005C736D"/>
    <w:rsid w:val="005D0291"/>
    <w:rsid w:val="005D2587"/>
    <w:rsid w:val="005D2FAD"/>
    <w:rsid w:val="005D3829"/>
    <w:rsid w:val="005D5A03"/>
    <w:rsid w:val="005D5D7F"/>
    <w:rsid w:val="005D6009"/>
    <w:rsid w:val="005D6349"/>
    <w:rsid w:val="005D7EBC"/>
    <w:rsid w:val="005E0DF6"/>
    <w:rsid w:val="005E0F4E"/>
    <w:rsid w:val="005E1104"/>
    <w:rsid w:val="005E12E1"/>
    <w:rsid w:val="005E1C0A"/>
    <w:rsid w:val="005E1C38"/>
    <w:rsid w:val="005E1DC6"/>
    <w:rsid w:val="005E26D7"/>
    <w:rsid w:val="005E2749"/>
    <w:rsid w:val="005E2A50"/>
    <w:rsid w:val="005E2D36"/>
    <w:rsid w:val="005E3166"/>
    <w:rsid w:val="005E3985"/>
    <w:rsid w:val="005E3BE9"/>
    <w:rsid w:val="005E4777"/>
    <w:rsid w:val="005E491B"/>
    <w:rsid w:val="005E5021"/>
    <w:rsid w:val="005E5B9C"/>
    <w:rsid w:val="005E61A9"/>
    <w:rsid w:val="005E6456"/>
    <w:rsid w:val="005E7463"/>
    <w:rsid w:val="005E777C"/>
    <w:rsid w:val="005E79FF"/>
    <w:rsid w:val="005F0DDE"/>
    <w:rsid w:val="005F11FA"/>
    <w:rsid w:val="005F6E1C"/>
    <w:rsid w:val="005F7DF9"/>
    <w:rsid w:val="00600919"/>
    <w:rsid w:val="00601246"/>
    <w:rsid w:val="00601BAF"/>
    <w:rsid w:val="00601E34"/>
    <w:rsid w:val="00602408"/>
    <w:rsid w:val="00603048"/>
    <w:rsid w:val="0060305A"/>
    <w:rsid w:val="00603788"/>
    <w:rsid w:val="00603CCF"/>
    <w:rsid w:val="00604051"/>
    <w:rsid w:val="0060699E"/>
    <w:rsid w:val="00606AA5"/>
    <w:rsid w:val="006073FF"/>
    <w:rsid w:val="006101C8"/>
    <w:rsid w:val="00610517"/>
    <w:rsid w:val="00610894"/>
    <w:rsid w:val="00610BAA"/>
    <w:rsid w:val="006121D9"/>
    <w:rsid w:val="00612946"/>
    <w:rsid w:val="00612B4E"/>
    <w:rsid w:val="00612C95"/>
    <w:rsid w:val="00612CCF"/>
    <w:rsid w:val="00612D50"/>
    <w:rsid w:val="00613041"/>
    <w:rsid w:val="00613072"/>
    <w:rsid w:val="00613622"/>
    <w:rsid w:val="00613ADB"/>
    <w:rsid w:val="00613BF4"/>
    <w:rsid w:val="0061492D"/>
    <w:rsid w:val="00614B4C"/>
    <w:rsid w:val="00614EC5"/>
    <w:rsid w:val="00614F1F"/>
    <w:rsid w:val="006153C7"/>
    <w:rsid w:val="00615FAF"/>
    <w:rsid w:val="00615FEA"/>
    <w:rsid w:val="00616137"/>
    <w:rsid w:val="00616E17"/>
    <w:rsid w:val="00617400"/>
    <w:rsid w:val="0061744F"/>
    <w:rsid w:val="00617F0A"/>
    <w:rsid w:val="006206D3"/>
    <w:rsid w:val="006210B8"/>
    <w:rsid w:val="00621527"/>
    <w:rsid w:val="006218F8"/>
    <w:rsid w:val="00622C65"/>
    <w:rsid w:val="0062317D"/>
    <w:rsid w:val="00623DD4"/>
    <w:rsid w:val="006246CE"/>
    <w:rsid w:val="00625516"/>
    <w:rsid w:val="00625DC2"/>
    <w:rsid w:val="00626CBA"/>
    <w:rsid w:val="00631256"/>
    <w:rsid w:val="00631A2B"/>
    <w:rsid w:val="00631D0E"/>
    <w:rsid w:val="00632D08"/>
    <w:rsid w:val="006332B6"/>
    <w:rsid w:val="00633D0D"/>
    <w:rsid w:val="00633EB9"/>
    <w:rsid w:val="0063436A"/>
    <w:rsid w:val="006346D9"/>
    <w:rsid w:val="00636B07"/>
    <w:rsid w:val="00637020"/>
    <w:rsid w:val="006372BC"/>
    <w:rsid w:val="006406D2"/>
    <w:rsid w:val="00640A0A"/>
    <w:rsid w:val="0064159D"/>
    <w:rsid w:val="006415A6"/>
    <w:rsid w:val="00641871"/>
    <w:rsid w:val="006419F6"/>
    <w:rsid w:val="00641AAC"/>
    <w:rsid w:val="006420A1"/>
    <w:rsid w:val="0064215D"/>
    <w:rsid w:val="006426C4"/>
    <w:rsid w:val="00643B59"/>
    <w:rsid w:val="00645664"/>
    <w:rsid w:val="006479CF"/>
    <w:rsid w:val="006500F1"/>
    <w:rsid w:val="00650A82"/>
    <w:rsid w:val="0065230C"/>
    <w:rsid w:val="00653EF5"/>
    <w:rsid w:val="0065432A"/>
    <w:rsid w:val="00655881"/>
    <w:rsid w:val="00655A23"/>
    <w:rsid w:val="00656AEC"/>
    <w:rsid w:val="00656F2C"/>
    <w:rsid w:val="0065779D"/>
    <w:rsid w:val="006601C8"/>
    <w:rsid w:val="006604BA"/>
    <w:rsid w:val="00660D6C"/>
    <w:rsid w:val="00661F0C"/>
    <w:rsid w:val="0066201C"/>
    <w:rsid w:val="006625DE"/>
    <w:rsid w:val="00662B75"/>
    <w:rsid w:val="006632BB"/>
    <w:rsid w:val="00663867"/>
    <w:rsid w:val="00663A6A"/>
    <w:rsid w:val="006647E3"/>
    <w:rsid w:val="00665357"/>
    <w:rsid w:val="006654EE"/>
    <w:rsid w:val="00665D84"/>
    <w:rsid w:val="00667202"/>
    <w:rsid w:val="00667504"/>
    <w:rsid w:val="00667DA2"/>
    <w:rsid w:val="006709F2"/>
    <w:rsid w:val="00670B75"/>
    <w:rsid w:val="00671B87"/>
    <w:rsid w:val="00672714"/>
    <w:rsid w:val="00673256"/>
    <w:rsid w:val="00674C74"/>
    <w:rsid w:val="0067680A"/>
    <w:rsid w:val="00676890"/>
    <w:rsid w:val="00676F09"/>
    <w:rsid w:val="00677F21"/>
    <w:rsid w:val="00681E51"/>
    <w:rsid w:val="006823FB"/>
    <w:rsid w:val="0068262A"/>
    <w:rsid w:val="006831B6"/>
    <w:rsid w:val="00683B5C"/>
    <w:rsid w:val="00683D36"/>
    <w:rsid w:val="006855A0"/>
    <w:rsid w:val="00686771"/>
    <w:rsid w:val="0068797F"/>
    <w:rsid w:val="0069103B"/>
    <w:rsid w:val="00691680"/>
    <w:rsid w:val="006920F7"/>
    <w:rsid w:val="006932CA"/>
    <w:rsid w:val="006933FF"/>
    <w:rsid w:val="00693B6E"/>
    <w:rsid w:val="006952FC"/>
    <w:rsid w:val="006955EE"/>
    <w:rsid w:val="0069607B"/>
    <w:rsid w:val="00696857"/>
    <w:rsid w:val="006A164E"/>
    <w:rsid w:val="006A35B7"/>
    <w:rsid w:val="006A45E4"/>
    <w:rsid w:val="006A4621"/>
    <w:rsid w:val="006A5760"/>
    <w:rsid w:val="006A5DD4"/>
    <w:rsid w:val="006A6974"/>
    <w:rsid w:val="006A7080"/>
    <w:rsid w:val="006B1B26"/>
    <w:rsid w:val="006B26A4"/>
    <w:rsid w:val="006B3045"/>
    <w:rsid w:val="006B346B"/>
    <w:rsid w:val="006B3672"/>
    <w:rsid w:val="006B3F7B"/>
    <w:rsid w:val="006B4CC7"/>
    <w:rsid w:val="006B5610"/>
    <w:rsid w:val="006B585E"/>
    <w:rsid w:val="006B6B8D"/>
    <w:rsid w:val="006B70A0"/>
    <w:rsid w:val="006B7EB4"/>
    <w:rsid w:val="006C0562"/>
    <w:rsid w:val="006C05E5"/>
    <w:rsid w:val="006C0AFF"/>
    <w:rsid w:val="006C0C17"/>
    <w:rsid w:val="006C0C1B"/>
    <w:rsid w:val="006C1045"/>
    <w:rsid w:val="006C1856"/>
    <w:rsid w:val="006C1E1E"/>
    <w:rsid w:val="006C2CAF"/>
    <w:rsid w:val="006C3AC4"/>
    <w:rsid w:val="006C3CEF"/>
    <w:rsid w:val="006C477F"/>
    <w:rsid w:val="006C4A08"/>
    <w:rsid w:val="006C5BC1"/>
    <w:rsid w:val="006C6960"/>
    <w:rsid w:val="006C7051"/>
    <w:rsid w:val="006C745C"/>
    <w:rsid w:val="006C7745"/>
    <w:rsid w:val="006D0566"/>
    <w:rsid w:val="006D071D"/>
    <w:rsid w:val="006D080C"/>
    <w:rsid w:val="006D0814"/>
    <w:rsid w:val="006D2AAD"/>
    <w:rsid w:val="006D2ABC"/>
    <w:rsid w:val="006D2F15"/>
    <w:rsid w:val="006D3A7D"/>
    <w:rsid w:val="006D3BFF"/>
    <w:rsid w:val="006D3C61"/>
    <w:rsid w:val="006D51D8"/>
    <w:rsid w:val="006D5305"/>
    <w:rsid w:val="006D592D"/>
    <w:rsid w:val="006D5E8C"/>
    <w:rsid w:val="006D6A94"/>
    <w:rsid w:val="006D6E20"/>
    <w:rsid w:val="006D7C98"/>
    <w:rsid w:val="006E0E68"/>
    <w:rsid w:val="006E0FEE"/>
    <w:rsid w:val="006E16A9"/>
    <w:rsid w:val="006E28E2"/>
    <w:rsid w:val="006E29C7"/>
    <w:rsid w:val="006E2B90"/>
    <w:rsid w:val="006E307C"/>
    <w:rsid w:val="006E489C"/>
    <w:rsid w:val="006E64F8"/>
    <w:rsid w:val="006E6F50"/>
    <w:rsid w:val="006E7724"/>
    <w:rsid w:val="006E7783"/>
    <w:rsid w:val="006F0DFD"/>
    <w:rsid w:val="006F121E"/>
    <w:rsid w:val="006F1B52"/>
    <w:rsid w:val="006F3FF2"/>
    <w:rsid w:val="006F420A"/>
    <w:rsid w:val="006F42A8"/>
    <w:rsid w:val="006F43DE"/>
    <w:rsid w:val="006F4906"/>
    <w:rsid w:val="006F4D87"/>
    <w:rsid w:val="006F5F87"/>
    <w:rsid w:val="006F6638"/>
    <w:rsid w:val="006F678E"/>
    <w:rsid w:val="006F683D"/>
    <w:rsid w:val="00700057"/>
    <w:rsid w:val="0070131C"/>
    <w:rsid w:val="00702828"/>
    <w:rsid w:val="007029FE"/>
    <w:rsid w:val="00702BCE"/>
    <w:rsid w:val="00703853"/>
    <w:rsid w:val="00703E85"/>
    <w:rsid w:val="00704AAA"/>
    <w:rsid w:val="00704F6A"/>
    <w:rsid w:val="0070548E"/>
    <w:rsid w:val="007055BD"/>
    <w:rsid w:val="007055F0"/>
    <w:rsid w:val="007058CE"/>
    <w:rsid w:val="00706EE2"/>
    <w:rsid w:val="0071181C"/>
    <w:rsid w:val="00712022"/>
    <w:rsid w:val="00712BE1"/>
    <w:rsid w:val="00712D07"/>
    <w:rsid w:val="00713034"/>
    <w:rsid w:val="0071423D"/>
    <w:rsid w:val="00714287"/>
    <w:rsid w:val="007169E6"/>
    <w:rsid w:val="00716EA7"/>
    <w:rsid w:val="00717124"/>
    <w:rsid w:val="0071716A"/>
    <w:rsid w:val="00720827"/>
    <w:rsid w:val="00721492"/>
    <w:rsid w:val="0072243E"/>
    <w:rsid w:val="007230D2"/>
    <w:rsid w:val="00723CD3"/>
    <w:rsid w:val="00723E5E"/>
    <w:rsid w:val="0072425E"/>
    <w:rsid w:val="007244B1"/>
    <w:rsid w:val="007248EA"/>
    <w:rsid w:val="00724B99"/>
    <w:rsid w:val="00724C10"/>
    <w:rsid w:val="00725880"/>
    <w:rsid w:val="00726DF2"/>
    <w:rsid w:val="00730403"/>
    <w:rsid w:val="007304EF"/>
    <w:rsid w:val="00730AFE"/>
    <w:rsid w:val="00732B13"/>
    <w:rsid w:val="00732E1C"/>
    <w:rsid w:val="0073346A"/>
    <w:rsid w:val="00733681"/>
    <w:rsid w:val="00734127"/>
    <w:rsid w:val="00734AF8"/>
    <w:rsid w:val="0073551C"/>
    <w:rsid w:val="0073623D"/>
    <w:rsid w:val="00736488"/>
    <w:rsid w:val="00736F63"/>
    <w:rsid w:val="00740CED"/>
    <w:rsid w:val="00740E7F"/>
    <w:rsid w:val="00741D43"/>
    <w:rsid w:val="00742104"/>
    <w:rsid w:val="007427A3"/>
    <w:rsid w:val="00742C0F"/>
    <w:rsid w:val="007431DD"/>
    <w:rsid w:val="007434C9"/>
    <w:rsid w:val="007442AF"/>
    <w:rsid w:val="0074530B"/>
    <w:rsid w:val="007461D3"/>
    <w:rsid w:val="00746A55"/>
    <w:rsid w:val="00747BE9"/>
    <w:rsid w:val="00750282"/>
    <w:rsid w:val="0075037A"/>
    <w:rsid w:val="00750A70"/>
    <w:rsid w:val="0075100C"/>
    <w:rsid w:val="00751A68"/>
    <w:rsid w:val="0075249A"/>
    <w:rsid w:val="00752BB6"/>
    <w:rsid w:val="00753929"/>
    <w:rsid w:val="00754348"/>
    <w:rsid w:val="007547B9"/>
    <w:rsid w:val="007552DA"/>
    <w:rsid w:val="007556F4"/>
    <w:rsid w:val="0075642A"/>
    <w:rsid w:val="0076069C"/>
    <w:rsid w:val="00760B42"/>
    <w:rsid w:val="00760DFD"/>
    <w:rsid w:val="00761F9C"/>
    <w:rsid w:val="00762738"/>
    <w:rsid w:val="00762779"/>
    <w:rsid w:val="00763E9D"/>
    <w:rsid w:val="00763F89"/>
    <w:rsid w:val="0076475F"/>
    <w:rsid w:val="00764CE9"/>
    <w:rsid w:val="00765DF8"/>
    <w:rsid w:val="0076691A"/>
    <w:rsid w:val="007672CA"/>
    <w:rsid w:val="00767945"/>
    <w:rsid w:val="00770278"/>
    <w:rsid w:val="00771AD7"/>
    <w:rsid w:val="00773CF4"/>
    <w:rsid w:val="00774730"/>
    <w:rsid w:val="00775130"/>
    <w:rsid w:val="007753F2"/>
    <w:rsid w:val="007756AE"/>
    <w:rsid w:val="00776564"/>
    <w:rsid w:val="007767C4"/>
    <w:rsid w:val="007768A8"/>
    <w:rsid w:val="007769FC"/>
    <w:rsid w:val="00776A7A"/>
    <w:rsid w:val="00777613"/>
    <w:rsid w:val="0078139F"/>
    <w:rsid w:val="00781C86"/>
    <w:rsid w:val="0078269C"/>
    <w:rsid w:val="00782C64"/>
    <w:rsid w:val="00783252"/>
    <w:rsid w:val="007845F1"/>
    <w:rsid w:val="00785426"/>
    <w:rsid w:val="00786519"/>
    <w:rsid w:val="00787826"/>
    <w:rsid w:val="00790B21"/>
    <w:rsid w:val="00790B57"/>
    <w:rsid w:val="00790EF2"/>
    <w:rsid w:val="007914BB"/>
    <w:rsid w:val="00791815"/>
    <w:rsid w:val="00794EF2"/>
    <w:rsid w:val="00796833"/>
    <w:rsid w:val="00797537"/>
    <w:rsid w:val="0079791B"/>
    <w:rsid w:val="007A0B9A"/>
    <w:rsid w:val="007A1269"/>
    <w:rsid w:val="007A24B1"/>
    <w:rsid w:val="007A29D9"/>
    <w:rsid w:val="007A2AF3"/>
    <w:rsid w:val="007A2BD7"/>
    <w:rsid w:val="007A2E75"/>
    <w:rsid w:val="007A3806"/>
    <w:rsid w:val="007A3ABD"/>
    <w:rsid w:val="007A3E68"/>
    <w:rsid w:val="007A4D68"/>
    <w:rsid w:val="007A6A60"/>
    <w:rsid w:val="007A78C9"/>
    <w:rsid w:val="007B08A1"/>
    <w:rsid w:val="007B0960"/>
    <w:rsid w:val="007B22C2"/>
    <w:rsid w:val="007B2840"/>
    <w:rsid w:val="007B2B19"/>
    <w:rsid w:val="007B2F2E"/>
    <w:rsid w:val="007B3430"/>
    <w:rsid w:val="007B48C2"/>
    <w:rsid w:val="007B492B"/>
    <w:rsid w:val="007B4E15"/>
    <w:rsid w:val="007B5239"/>
    <w:rsid w:val="007B5461"/>
    <w:rsid w:val="007B6B64"/>
    <w:rsid w:val="007B7A59"/>
    <w:rsid w:val="007C0266"/>
    <w:rsid w:val="007C0807"/>
    <w:rsid w:val="007C1063"/>
    <w:rsid w:val="007C124B"/>
    <w:rsid w:val="007C2CA1"/>
    <w:rsid w:val="007C485A"/>
    <w:rsid w:val="007C49AD"/>
    <w:rsid w:val="007C4F86"/>
    <w:rsid w:val="007C6597"/>
    <w:rsid w:val="007C6758"/>
    <w:rsid w:val="007C67BC"/>
    <w:rsid w:val="007D0994"/>
    <w:rsid w:val="007D1292"/>
    <w:rsid w:val="007D1949"/>
    <w:rsid w:val="007D29C5"/>
    <w:rsid w:val="007D39CD"/>
    <w:rsid w:val="007D4675"/>
    <w:rsid w:val="007D4B8F"/>
    <w:rsid w:val="007D6D3E"/>
    <w:rsid w:val="007D6DD1"/>
    <w:rsid w:val="007D73DF"/>
    <w:rsid w:val="007D7A12"/>
    <w:rsid w:val="007D7B2F"/>
    <w:rsid w:val="007D7EAB"/>
    <w:rsid w:val="007E23E2"/>
    <w:rsid w:val="007E25E6"/>
    <w:rsid w:val="007E37EB"/>
    <w:rsid w:val="007E49E8"/>
    <w:rsid w:val="007E4BAE"/>
    <w:rsid w:val="007E6510"/>
    <w:rsid w:val="007E6B07"/>
    <w:rsid w:val="007E7462"/>
    <w:rsid w:val="007E755F"/>
    <w:rsid w:val="007E7721"/>
    <w:rsid w:val="007F1C6B"/>
    <w:rsid w:val="007F32B0"/>
    <w:rsid w:val="007F3D07"/>
    <w:rsid w:val="007F5527"/>
    <w:rsid w:val="007F5D19"/>
    <w:rsid w:val="007F6339"/>
    <w:rsid w:val="007F64A6"/>
    <w:rsid w:val="007F6BE0"/>
    <w:rsid w:val="007F7576"/>
    <w:rsid w:val="007F778A"/>
    <w:rsid w:val="0080005F"/>
    <w:rsid w:val="008004BF"/>
    <w:rsid w:val="00800D18"/>
    <w:rsid w:val="008017AF"/>
    <w:rsid w:val="008017BD"/>
    <w:rsid w:val="00802353"/>
    <w:rsid w:val="008026F3"/>
    <w:rsid w:val="00802BF6"/>
    <w:rsid w:val="00802D99"/>
    <w:rsid w:val="00804240"/>
    <w:rsid w:val="00805AB8"/>
    <w:rsid w:val="00806320"/>
    <w:rsid w:val="0080712C"/>
    <w:rsid w:val="008104D1"/>
    <w:rsid w:val="00810FF8"/>
    <w:rsid w:val="0081266E"/>
    <w:rsid w:val="00812A3F"/>
    <w:rsid w:val="008133A8"/>
    <w:rsid w:val="008139E5"/>
    <w:rsid w:val="00813AD2"/>
    <w:rsid w:val="008146C0"/>
    <w:rsid w:val="00814BD7"/>
    <w:rsid w:val="008152E9"/>
    <w:rsid w:val="008157CE"/>
    <w:rsid w:val="00815AB7"/>
    <w:rsid w:val="00815BEF"/>
    <w:rsid w:val="008166D2"/>
    <w:rsid w:val="00816B6C"/>
    <w:rsid w:val="008177E7"/>
    <w:rsid w:val="00817AD5"/>
    <w:rsid w:val="00817AE3"/>
    <w:rsid w:val="008204BF"/>
    <w:rsid w:val="00820D20"/>
    <w:rsid w:val="00821DFF"/>
    <w:rsid w:val="008227DE"/>
    <w:rsid w:val="00823829"/>
    <w:rsid w:val="00823D62"/>
    <w:rsid w:val="008247AA"/>
    <w:rsid w:val="00824EAD"/>
    <w:rsid w:val="0082500D"/>
    <w:rsid w:val="00825062"/>
    <w:rsid w:val="008252AF"/>
    <w:rsid w:val="008253A7"/>
    <w:rsid w:val="0082561E"/>
    <w:rsid w:val="00825888"/>
    <w:rsid w:val="0082589C"/>
    <w:rsid w:val="00825DC8"/>
    <w:rsid w:val="00826E80"/>
    <w:rsid w:val="00827153"/>
    <w:rsid w:val="00827490"/>
    <w:rsid w:val="008278C8"/>
    <w:rsid w:val="008279DE"/>
    <w:rsid w:val="00830060"/>
    <w:rsid w:val="0083074C"/>
    <w:rsid w:val="00830BC7"/>
    <w:rsid w:val="00831374"/>
    <w:rsid w:val="00832864"/>
    <w:rsid w:val="00832CC4"/>
    <w:rsid w:val="00833F75"/>
    <w:rsid w:val="0083478C"/>
    <w:rsid w:val="0083537D"/>
    <w:rsid w:val="008366B9"/>
    <w:rsid w:val="0083728C"/>
    <w:rsid w:val="00837B44"/>
    <w:rsid w:val="00837CEF"/>
    <w:rsid w:val="00837D27"/>
    <w:rsid w:val="0084069B"/>
    <w:rsid w:val="0084097E"/>
    <w:rsid w:val="00840FBB"/>
    <w:rsid w:val="008418F7"/>
    <w:rsid w:val="008426BD"/>
    <w:rsid w:val="00843D70"/>
    <w:rsid w:val="00844183"/>
    <w:rsid w:val="008470C0"/>
    <w:rsid w:val="0084751C"/>
    <w:rsid w:val="00847A4E"/>
    <w:rsid w:val="008503F0"/>
    <w:rsid w:val="0085051F"/>
    <w:rsid w:val="008505B1"/>
    <w:rsid w:val="0085067D"/>
    <w:rsid w:val="008507EC"/>
    <w:rsid w:val="00851115"/>
    <w:rsid w:val="00851B68"/>
    <w:rsid w:val="0085222C"/>
    <w:rsid w:val="008529CD"/>
    <w:rsid w:val="00852B01"/>
    <w:rsid w:val="00852F7D"/>
    <w:rsid w:val="0085315F"/>
    <w:rsid w:val="0085370B"/>
    <w:rsid w:val="0085375C"/>
    <w:rsid w:val="00853B04"/>
    <w:rsid w:val="00854FFD"/>
    <w:rsid w:val="008552A4"/>
    <w:rsid w:val="0085604E"/>
    <w:rsid w:val="0085678F"/>
    <w:rsid w:val="00856F98"/>
    <w:rsid w:val="00857A50"/>
    <w:rsid w:val="008603AC"/>
    <w:rsid w:val="00860860"/>
    <w:rsid w:val="00860ADB"/>
    <w:rsid w:val="00860AEF"/>
    <w:rsid w:val="00860CC3"/>
    <w:rsid w:val="00861D9D"/>
    <w:rsid w:val="0086375A"/>
    <w:rsid w:val="008647EC"/>
    <w:rsid w:val="00864D19"/>
    <w:rsid w:val="00864DA4"/>
    <w:rsid w:val="0086514D"/>
    <w:rsid w:val="008653F6"/>
    <w:rsid w:val="008658F4"/>
    <w:rsid w:val="008660F6"/>
    <w:rsid w:val="008661B3"/>
    <w:rsid w:val="00866B69"/>
    <w:rsid w:val="00866D54"/>
    <w:rsid w:val="00867B01"/>
    <w:rsid w:val="00867D04"/>
    <w:rsid w:val="00870303"/>
    <w:rsid w:val="00870A11"/>
    <w:rsid w:val="00870B85"/>
    <w:rsid w:val="00871097"/>
    <w:rsid w:val="00872818"/>
    <w:rsid w:val="00873505"/>
    <w:rsid w:val="00873AF7"/>
    <w:rsid w:val="00873B78"/>
    <w:rsid w:val="00873D32"/>
    <w:rsid w:val="00873D67"/>
    <w:rsid w:val="008740C2"/>
    <w:rsid w:val="00877176"/>
    <w:rsid w:val="00877FF3"/>
    <w:rsid w:val="00881395"/>
    <w:rsid w:val="00881AE9"/>
    <w:rsid w:val="00881B83"/>
    <w:rsid w:val="00881EB8"/>
    <w:rsid w:val="008829D4"/>
    <w:rsid w:val="008830F6"/>
    <w:rsid w:val="008835FE"/>
    <w:rsid w:val="008843FC"/>
    <w:rsid w:val="008850AF"/>
    <w:rsid w:val="00885215"/>
    <w:rsid w:val="0088564B"/>
    <w:rsid w:val="008856C8"/>
    <w:rsid w:val="00885A81"/>
    <w:rsid w:val="00886548"/>
    <w:rsid w:val="00886674"/>
    <w:rsid w:val="00886DE4"/>
    <w:rsid w:val="0088735C"/>
    <w:rsid w:val="00890CFD"/>
    <w:rsid w:val="00891036"/>
    <w:rsid w:val="008911BA"/>
    <w:rsid w:val="00891294"/>
    <w:rsid w:val="008916F1"/>
    <w:rsid w:val="00893C8A"/>
    <w:rsid w:val="008949F6"/>
    <w:rsid w:val="00895EE9"/>
    <w:rsid w:val="008A00B8"/>
    <w:rsid w:val="008A03B0"/>
    <w:rsid w:val="008A0E7C"/>
    <w:rsid w:val="008A2A49"/>
    <w:rsid w:val="008A310D"/>
    <w:rsid w:val="008A4250"/>
    <w:rsid w:val="008A4593"/>
    <w:rsid w:val="008A4F96"/>
    <w:rsid w:val="008B0D40"/>
    <w:rsid w:val="008B0DF3"/>
    <w:rsid w:val="008B0FC5"/>
    <w:rsid w:val="008B132D"/>
    <w:rsid w:val="008B312F"/>
    <w:rsid w:val="008B3F2F"/>
    <w:rsid w:val="008B4484"/>
    <w:rsid w:val="008B4A4B"/>
    <w:rsid w:val="008B5477"/>
    <w:rsid w:val="008B59FC"/>
    <w:rsid w:val="008B5D8C"/>
    <w:rsid w:val="008B6C18"/>
    <w:rsid w:val="008B7540"/>
    <w:rsid w:val="008B789D"/>
    <w:rsid w:val="008B7C5F"/>
    <w:rsid w:val="008B7DB1"/>
    <w:rsid w:val="008C032D"/>
    <w:rsid w:val="008C069E"/>
    <w:rsid w:val="008C12EB"/>
    <w:rsid w:val="008C1689"/>
    <w:rsid w:val="008C4EBB"/>
    <w:rsid w:val="008C6C48"/>
    <w:rsid w:val="008C6F47"/>
    <w:rsid w:val="008C6FBB"/>
    <w:rsid w:val="008C7955"/>
    <w:rsid w:val="008D0157"/>
    <w:rsid w:val="008D17C6"/>
    <w:rsid w:val="008D190D"/>
    <w:rsid w:val="008D1A94"/>
    <w:rsid w:val="008D1C64"/>
    <w:rsid w:val="008D1D5F"/>
    <w:rsid w:val="008D2494"/>
    <w:rsid w:val="008D3EA6"/>
    <w:rsid w:val="008D4BD8"/>
    <w:rsid w:val="008D5081"/>
    <w:rsid w:val="008D50EC"/>
    <w:rsid w:val="008D530C"/>
    <w:rsid w:val="008D59D8"/>
    <w:rsid w:val="008D6D14"/>
    <w:rsid w:val="008D7194"/>
    <w:rsid w:val="008D7DEA"/>
    <w:rsid w:val="008E016A"/>
    <w:rsid w:val="008E05DC"/>
    <w:rsid w:val="008E1E3A"/>
    <w:rsid w:val="008E2980"/>
    <w:rsid w:val="008E2F42"/>
    <w:rsid w:val="008E3EC9"/>
    <w:rsid w:val="008E41B0"/>
    <w:rsid w:val="008E4A9F"/>
    <w:rsid w:val="008E5199"/>
    <w:rsid w:val="008E56F1"/>
    <w:rsid w:val="008E5D45"/>
    <w:rsid w:val="008E5DFE"/>
    <w:rsid w:val="008E60C0"/>
    <w:rsid w:val="008E64F1"/>
    <w:rsid w:val="008F04CE"/>
    <w:rsid w:val="008F17BA"/>
    <w:rsid w:val="008F2E9A"/>
    <w:rsid w:val="008F36C9"/>
    <w:rsid w:val="008F36DE"/>
    <w:rsid w:val="008F3738"/>
    <w:rsid w:val="008F3C55"/>
    <w:rsid w:val="008F4AB4"/>
    <w:rsid w:val="008F4E0B"/>
    <w:rsid w:val="008F5069"/>
    <w:rsid w:val="008F5DC9"/>
    <w:rsid w:val="008F6797"/>
    <w:rsid w:val="008F6B5A"/>
    <w:rsid w:val="008F7F9C"/>
    <w:rsid w:val="00900690"/>
    <w:rsid w:val="00900CD3"/>
    <w:rsid w:val="00901FD0"/>
    <w:rsid w:val="009022BC"/>
    <w:rsid w:val="009023F2"/>
    <w:rsid w:val="009026C8"/>
    <w:rsid w:val="009029CC"/>
    <w:rsid w:val="009033B5"/>
    <w:rsid w:val="00904344"/>
    <w:rsid w:val="009049C7"/>
    <w:rsid w:val="00905B51"/>
    <w:rsid w:val="00907469"/>
    <w:rsid w:val="009075FD"/>
    <w:rsid w:val="00907CC4"/>
    <w:rsid w:val="00910054"/>
    <w:rsid w:val="00911703"/>
    <w:rsid w:val="009127B2"/>
    <w:rsid w:val="00912E82"/>
    <w:rsid w:val="00914D1A"/>
    <w:rsid w:val="00915278"/>
    <w:rsid w:val="0091587C"/>
    <w:rsid w:val="00915AAA"/>
    <w:rsid w:val="00915B6B"/>
    <w:rsid w:val="00915FBB"/>
    <w:rsid w:val="00916672"/>
    <w:rsid w:val="00916D58"/>
    <w:rsid w:val="00916DA2"/>
    <w:rsid w:val="009176B0"/>
    <w:rsid w:val="009179F5"/>
    <w:rsid w:val="00917D29"/>
    <w:rsid w:val="00920D31"/>
    <w:rsid w:val="00920D39"/>
    <w:rsid w:val="009223B4"/>
    <w:rsid w:val="0092264E"/>
    <w:rsid w:val="00922C5D"/>
    <w:rsid w:val="00922F86"/>
    <w:rsid w:val="00923600"/>
    <w:rsid w:val="009239EE"/>
    <w:rsid w:val="00924604"/>
    <w:rsid w:val="00924A1E"/>
    <w:rsid w:val="00924EBE"/>
    <w:rsid w:val="009252A7"/>
    <w:rsid w:val="0092551A"/>
    <w:rsid w:val="0092559A"/>
    <w:rsid w:val="009272C8"/>
    <w:rsid w:val="00927DEE"/>
    <w:rsid w:val="009307E3"/>
    <w:rsid w:val="00930A75"/>
    <w:rsid w:val="0093276A"/>
    <w:rsid w:val="009328A7"/>
    <w:rsid w:val="009329C2"/>
    <w:rsid w:val="00932BCE"/>
    <w:rsid w:val="00933AD1"/>
    <w:rsid w:val="0093403C"/>
    <w:rsid w:val="009354F0"/>
    <w:rsid w:val="00935BD5"/>
    <w:rsid w:val="0093695F"/>
    <w:rsid w:val="00936AA5"/>
    <w:rsid w:val="0093762F"/>
    <w:rsid w:val="00937E42"/>
    <w:rsid w:val="0094056C"/>
    <w:rsid w:val="009419BE"/>
    <w:rsid w:val="0094205E"/>
    <w:rsid w:val="00942237"/>
    <w:rsid w:val="00942C32"/>
    <w:rsid w:val="00943FCB"/>
    <w:rsid w:val="0094440E"/>
    <w:rsid w:val="00944AD9"/>
    <w:rsid w:val="00944CC4"/>
    <w:rsid w:val="00945D08"/>
    <w:rsid w:val="00945FE4"/>
    <w:rsid w:val="0094702E"/>
    <w:rsid w:val="0095025D"/>
    <w:rsid w:val="0095082D"/>
    <w:rsid w:val="00950E8C"/>
    <w:rsid w:val="00951050"/>
    <w:rsid w:val="0095117C"/>
    <w:rsid w:val="00951941"/>
    <w:rsid w:val="0095241F"/>
    <w:rsid w:val="009536A8"/>
    <w:rsid w:val="00953A79"/>
    <w:rsid w:val="00953B5A"/>
    <w:rsid w:val="00954386"/>
    <w:rsid w:val="00954ADB"/>
    <w:rsid w:val="00954B59"/>
    <w:rsid w:val="00954CB6"/>
    <w:rsid w:val="00954D93"/>
    <w:rsid w:val="009556CA"/>
    <w:rsid w:val="009561DD"/>
    <w:rsid w:val="00956D75"/>
    <w:rsid w:val="00956DE8"/>
    <w:rsid w:val="009613A2"/>
    <w:rsid w:val="0096203D"/>
    <w:rsid w:val="00962841"/>
    <w:rsid w:val="009633B7"/>
    <w:rsid w:val="00963E8B"/>
    <w:rsid w:val="0096403B"/>
    <w:rsid w:val="009657E8"/>
    <w:rsid w:val="00967338"/>
    <w:rsid w:val="0097062A"/>
    <w:rsid w:val="00970868"/>
    <w:rsid w:val="00970F50"/>
    <w:rsid w:val="0097264A"/>
    <w:rsid w:val="0097273B"/>
    <w:rsid w:val="00972F22"/>
    <w:rsid w:val="00974BE7"/>
    <w:rsid w:val="009757C4"/>
    <w:rsid w:val="0097644A"/>
    <w:rsid w:val="00976840"/>
    <w:rsid w:val="00976B15"/>
    <w:rsid w:val="0097757D"/>
    <w:rsid w:val="0097760D"/>
    <w:rsid w:val="00980B89"/>
    <w:rsid w:val="009811A3"/>
    <w:rsid w:val="0098167A"/>
    <w:rsid w:val="00981B3B"/>
    <w:rsid w:val="00982F71"/>
    <w:rsid w:val="00983234"/>
    <w:rsid w:val="00983B2D"/>
    <w:rsid w:val="00983EEA"/>
    <w:rsid w:val="009842CB"/>
    <w:rsid w:val="0098435A"/>
    <w:rsid w:val="00984D18"/>
    <w:rsid w:val="0098512C"/>
    <w:rsid w:val="009854FD"/>
    <w:rsid w:val="0098661E"/>
    <w:rsid w:val="009879B6"/>
    <w:rsid w:val="00987E28"/>
    <w:rsid w:val="009903D6"/>
    <w:rsid w:val="009907E8"/>
    <w:rsid w:val="0099133C"/>
    <w:rsid w:val="00991FBA"/>
    <w:rsid w:val="00992290"/>
    <w:rsid w:val="00993E20"/>
    <w:rsid w:val="009949F2"/>
    <w:rsid w:val="00996503"/>
    <w:rsid w:val="0099658C"/>
    <w:rsid w:val="00996598"/>
    <w:rsid w:val="00997090"/>
    <w:rsid w:val="009A0144"/>
    <w:rsid w:val="009A0858"/>
    <w:rsid w:val="009A0B56"/>
    <w:rsid w:val="009A20F7"/>
    <w:rsid w:val="009A242C"/>
    <w:rsid w:val="009A26D9"/>
    <w:rsid w:val="009A2851"/>
    <w:rsid w:val="009A2C6A"/>
    <w:rsid w:val="009A2E56"/>
    <w:rsid w:val="009A4203"/>
    <w:rsid w:val="009A4451"/>
    <w:rsid w:val="009A4F5E"/>
    <w:rsid w:val="009A50A0"/>
    <w:rsid w:val="009A6265"/>
    <w:rsid w:val="009A6765"/>
    <w:rsid w:val="009A6FE8"/>
    <w:rsid w:val="009B0434"/>
    <w:rsid w:val="009B0E82"/>
    <w:rsid w:val="009B10C8"/>
    <w:rsid w:val="009B185B"/>
    <w:rsid w:val="009B339F"/>
    <w:rsid w:val="009B3610"/>
    <w:rsid w:val="009B3F01"/>
    <w:rsid w:val="009B533C"/>
    <w:rsid w:val="009B5BCB"/>
    <w:rsid w:val="009B5DE3"/>
    <w:rsid w:val="009B7A16"/>
    <w:rsid w:val="009C0283"/>
    <w:rsid w:val="009C0831"/>
    <w:rsid w:val="009C08F9"/>
    <w:rsid w:val="009C0AC0"/>
    <w:rsid w:val="009C0DB8"/>
    <w:rsid w:val="009C2680"/>
    <w:rsid w:val="009C2F25"/>
    <w:rsid w:val="009C392C"/>
    <w:rsid w:val="009C4055"/>
    <w:rsid w:val="009C435B"/>
    <w:rsid w:val="009C46D7"/>
    <w:rsid w:val="009C4929"/>
    <w:rsid w:val="009C4AB8"/>
    <w:rsid w:val="009C5A14"/>
    <w:rsid w:val="009C6495"/>
    <w:rsid w:val="009C721F"/>
    <w:rsid w:val="009C73C1"/>
    <w:rsid w:val="009C752E"/>
    <w:rsid w:val="009C7ABC"/>
    <w:rsid w:val="009D0CD2"/>
    <w:rsid w:val="009D1A0D"/>
    <w:rsid w:val="009D28B9"/>
    <w:rsid w:val="009D2A24"/>
    <w:rsid w:val="009D2EB1"/>
    <w:rsid w:val="009D4B14"/>
    <w:rsid w:val="009D4CE3"/>
    <w:rsid w:val="009D5791"/>
    <w:rsid w:val="009D5949"/>
    <w:rsid w:val="009D5CF3"/>
    <w:rsid w:val="009D7326"/>
    <w:rsid w:val="009D7BF5"/>
    <w:rsid w:val="009E0E00"/>
    <w:rsid w:val="009E1023"/>
    <w:rsid w:val="009E1423"/>
    <w:rsid w:val="009E14BD"/>
    <w:rsid w:val="009E16EC"/>
    <w:rsid w:val="009E2645"/>
    <w:rsid w:val="009E3AED"/>
    <w:rsid w:val="009E3B50"/>
    <w:rsid w:val="009E3C37"/>
    <w:rsid w:val="009E3D2E"/>
    <w:rsid w:val="009E4C0D"/>
    <w:rsid w:val="009E5138"/>
    <w:rsid w:val="009E57D8"/>
    <w:rsid w:val="009E5ED2"/>
    <w:rsid w:val="009E645D"/>
    <w:rsid w:val="009E6C87"/>
    <w:rsid w:val="009E6E9F"/>
    <w:rsid w:val="009E7BF3"/>
    <w:rsid w:val="009F06B5"/>
    <w:rsid w:val="009F0B46"/>
    <w:rsid w:val="009F1A90"/>
    <w:rsid w:val="009F21AC"/>
    <w:rsid w:val="009F2D72"/>
    <w:rsid w:val="009F37F5"/>
    <w:rsid w:val="009F3946"/>
    <w:rsid w:val="009F3C07"/>
    <w:rsid w:val="009F4E13"/>
    <w:rsid w:val="009F5EB6"/>
    <w:rsid w:val="009F64D5"/>
    <w:rsid w:val="009F7981"/>
    <w:rsid w:val="009F7B4B"/>
    <w:rsid w:val="00A0022D"/>
    <w:rsid w:val="00A00C9B"/>
    <w:rsid w:val="00A01B54"/>
    <w:rsid w:val="00A02AA3"/>
    <w:rsid w:val="00A0358D"/>
    <w:rsid w:val="00A0362D"/>
    <w:rsid w:val="00A03857"/>
    <w:rsid w:val="00A04DE4"/>
    <w:rsid w:val="00A04F86"/>
    <w:rsid w:val="00A05132"/>
    <w:rsid w:val="00A05378"/>
    <w:rsid w:val="00A05552"/>
    <w:rsid w:val="00A062DB"/>
    <w:rsid w:val="00A066C2"/>
    <w:rsid w:val="00A06715"/>
    <w:rsid w:val="00A06832"/>
    <w:rsid w:val="00A0767C"/>
    <w:rsid w:val="00A07700"/>
    <w:rsid w:val="00A07A6C"/>
    <w:rsid w:val="00A104A2"/>
    <w:rsid w:val="00A1111D"/>
    <w:rsid w:val="00A11CD2"/>
    <w:rsid w:val="00A137D6"/>
    <w:rsid w:val="00A138FC"/>
    <w:rsid w:val="00A151FD"/>
    <w:rsid w:val="00A16378"/>
    <w:rsid w:val="00A16847"/>
    <w:rsid w:val="00A16E16"/>
    <w:rsid w:val="00A2086C"/>
    <w:rsid w:val="00A210AA"/>
    <w:rsid w:val="00A219E6"/>
    <w:rsid w:val="00A21FA0"/>
    <w:rsid w:val="00A225CC"/>
    <w:rsid w:val="00A229C8"/>
    <w:rsid w:val="00A22F18"/>
    <w:rsid w:val="00A234D9"/>
    <w:rsid w:val="00A23606"/>
    <w:rsid w:val="00A23709"/>
    <w:rsid w:val="00A24FCA"/>
    <w:rsid w:val="00A253F2"/>
    <w:rsid w:val="00A25AA8"/>
    <w:rsid w:val="00A263E7"/>
    <w:rsid w:val="00A26B1D"/>
    <w:rsid w:val="00A27464"/>
    <w:rsid w:val="00A30141"/>
    <w:rsid w:val="00A30516"/>
    <w:rsid w:val="00A309ED"/>
    <w:rsid w:val="00A30DCC"/>
    <w:rsid w:val="00A313BA"/>
    <w:rsid w:val="00A32714"/>
    <w:rsid w:val="00A32B3C"/>
    <w:rsid w:val="00A3327B"/>
    <w:rsid w:val="00A342CB"/>
    <w:rsid w:val="00A342D2"/>
    <w:rsid w:val="00A358FD"/>
    <w:rsid w:val="00A3628A"/>
    <w:rsid w:val="00A36422"/>
    <w:rsid w:val="00A366BB"/>
    <w:rsid w:val="00A370EA"/>
    <w:rsid w:val="00A37192"/>
    <w:rsid w:val="00A374FD"/>
    <w:rsid w:val="00A37695"/>
    <w:rsid w:val="00A377B5"/>
    <w:rsid w:val="00A40A1F"/>
    <w:rsid w:val="00A40BDE"/>
    <w:rsid w:val="00A40F6D"/>
    <w:rsid w:val="00A416D3"/>
    <w:rsid w:val="00A418FF"/>
    <w:rsid w:val="00A44011"/>
    <w:rsid w:val="00A44073"/>
    <w:rsid w:val="00A446E9"/>
    <w:rsid w:val="00A4525F"/>
    <w:rsid w:val="00A4594B"/>
    <w:rsid w:val="00A505EC"/>
    <w:rsid w:val="00A50819"/>
    <w:rsid w:val="00A51D6F"/>
    <w:rsid w:val="00A53EB9"/>
    <w:rsid w:val="00A5406B"/>
    <w:rsid w:val="00A544FC"/>
    <w:rsid w:val="00A558EA"/>
    <w:rsid w:val="00A5736E"/>
    <w:rsid w:val="00A60782"/>
    <w:rsid w:val="00A62149"/>
    <w:rsid w:val="00A62B26"/>
    <w:rsid w:val="00A631AA"/>
    <w:rsid w:val="00A6395C"/>
    <w:rsid w:val="00A63C84"/>
    <w:rsid w:val="00A63F9B"/>
    <w:rsid w:val="00A6408B"/>
    <w:rsid w:val="00A64F69"/>
    <w:rsid w:val="00A6685D"/>
    <w:rsid w:val="00A66B1E"/>
    <w:rsid w:val="00A670BC"/>
    <w:rsid w:val="00A674FB"/>
    <w:rsid w:val="00A67602"/>
    <w:rsid w:val="00A67CBE"/>
    <w:rsid w:val="00A70ECC"/>
    <w:rsid w:val="00A711D6"/>
    <w:rsid w:val="00A7148D"/>
    <w:rsid w:val="00A73026"/>
    <w:rsid w:val="00A732BE"/>
    <w:rsid w:val="00A739DF"/>
    <w:rsid w:val="00A7452F"/>
    <w:rsid w:val="00A74B50"/>
    <w:rsid w:val="00A75B78"/>
    <w:rsid w:val="00A7762B"/>
    <w:rsid w:val="00A80510"/>
    <w:rsid w:val="00A8081D"/>
    <w:rsid w:val="00A814AB"/>
    <w:rsid w:val="00A81525"/>
    <w:rsid w:val="00A81C86"/>
    <w:rsid w:val="00A81DB1"/>
    <w:rsid w:val="00A82A83"/>
    <w:rsid w:val="00A83457"/>
    <w:rsid w:val="00A83E00"/>
    <w:rsid w:val="00A84573"/>
    <w:rsid w:val="00A84FB3"/>
    <w:rsid w:val="00A852D8"/>
    <w:rsid w:val="00A85541"/>
    <w:rsid w:val="00A860AC"/>
    <w:rsid w:val="00A86179"/>
    <w:rsid w:val="00A8660D"/>
    <w:rsid w:val="00A86C19"/>
    <w:rsid w:val="00A870EE"/>
    <w:rsid w:val="00A87143"/>
    <w:rsid w:val="00A87413"/>
    <w:rsid w:val="00A87560"/>
    <w:rsid w:val="00A90DDE"/>
    <w:rsid w:val="00A9119C"/>
    <w:rsid w:val="00A929F8"/>
    <w:rsid w:val="00A9486C"/>
    <w:rsid w:val="00A9503A"/>
    <w:rsid w:val="00AA14A6"/>
    <w:rsid w:val="00AA1B10"/>
    <w:rsid w:val="00AA1D16"/>
    <w:rsid w:val="00AA3469"/>
    <w:rsid w:val="00AA3FC6"/>
    <w:rsid w:val="00AA4001"/>
    <w:rsid w:val="00AA6084"/>
    <w:rsid w:val="00AA61F0"/>
    <w:rsid w:val="00AA6313"/>
    <w:rsid w:val="00AA67A8"/>
    <w:rsid w:val="00AB266C"/>
    <w:rsid w:val="00AB330E"/>
    <w:rsid w:val="00AB369D"/>
    <w:rsid w:val="00AB3723"/>
    <w:rsid w:val="00AB3B7B"/>
    <w:rsid w:val="00AB4241"/>
    <w:rsid w:val="00AB4BB8"/>
    <w:rsid w:val="00AB5242"/>
    <w:rsid w:val="00AB6607"/>
    <w:rsid w:val="00AB6A4B"/>
    <w:rsid w:val="00AB6DDD"/>
    <w:rsid w:val="00AB70B4"/>
    <w:rsid w:val="00AB7E28"/>
    <w:rsid w:val="00AC033E"/>
    <w:rsid w:val="00AC05E5"/>
    <w:rsid w:val="00AC08F0"/>
    <w:rsid w:val="00AC13F0"/>
    <w:rsid w:val="00AC2410"/>
    <w:rsid w:val="00AC29A7"/>
    <w:rsid w:val="00AC4790"/>
    <w:rsid w:val="00AC4ED7"/>
    <w:rsid w:val="00AC575E"/>
    <w:rsid w:val="00AC5D63"/>
    <w:rsid w:val="00AC5D78"/>
    <w:rsid w:val="00AC5FCF"/>
    <w:rsid w:val="00AC6A7D"/>
    <w:rsid w:val="00AC70F0"/>
    <w:rsid w:val="00AC79BA"/>
    <w:rsid w:val="00AD0D0F"/>
    <w:rsid w:val="00AD0E78"/>
    <w:rsid w:val="00AD136F"/>
    <w:rsid w:val="00AD18EB"/>
    <w:rsid w:val="00AD2F01"/>
    <w:rsid w:val="00AD31DD"/>
    <w:rsid w:val="00AD3BD9"/>
    <w:rsid w:val="00AD3E38"/>
    <w:rsid w:val="00AD4193"/>
    <w:rsid w:val="00AD456C"/>
    <w:rsid w:val="00AD619B"/>
    <w:rsid w:val="00AD634E"/>
    <w:rsid w:val="00AE0BFC"/>
    <w:rsid w:val="00AE0EF6"/>
    <w:rsid w:val="00AE1C81"/>
    <w:rsid w:val="00AE26C0"/>
    <w:rsid w:val="00AE2E4A"/>
    <w:rsid w:val="00AE4DCA"/>
    <w:rsid w:val="00AE5645"/>
    <w:rsid w:val="00AE598A"/>
    <w:rsid w:val="00AE608B"/>
    <w:rsid w:val="00AE62F2"/>
    <w:rsid w:val="00AE6462"/>
    <w:rsid w:val="00AE66F8"/>
    <w:rsid w:val="00AE694B"/>
    <w:rsid w:val="00AE6B44"/>
    <w:rsid w:val="00AE7806"/>
    <w:rsid w:val="00AE78FA"/>
    <w:rsid w:val="00AF08B9"/>
    <w:rsid w:val="00AF0C04"/>
    <w:rsid w:val="00AF1D8F"/>
    <w:rsid w:val="00AF1EFF"/>
    <w:rsid w:val="00AF28AC"/>
    <w:rsid w:val="00AF28AF"/>
    <w:rsid w:val="00AF3466"/>
    <w:rsid w:val="00AF4D1B"/>
    <w:rsid w:val="00AF5148"/>
    <w:rsid w:val="00AF58DC"/>
    <w:rsid w:val="00AF7314"/>
    <w:rsid w:val="00AF796C"/>
    <w:rsid w:val="00B007A3"/>
    <w:rsid w:val="00B016BF"/>
    <w:rsid w:val="00B016D4"/>
    <w:rsid w:val="00B01B4B"/>
    <w:rsid w:val="00B02BB1"/>
    <w:rsid w:val="00B02CFD"/>
    <w:rsid w:val="00B02F19"/>
    <w:rsid w:val="00B0370A"/>
    <w:rsid w:val="00B03DFC"/>
    <w:rsid w:val="00B04023"/>
    <w:rsid w:val="00B0556D"/>
    <w:rsid w:val="00B059A3"/>
    <w:rsid w:val="00B05D9D"/>
    <w:rsid w:val="00B065AF"/>
    <w:rsid w:val="00B07451"/>
    <w:rsid w:val="00B07B6B"/>
    <w:rsid w:val="00B104AE"/>
    <w:rsid w:val="00B10561"/>
    <w:rsid w:val="00B129D1"/>
    <w:rsid w:val="00B13117"/>
    <w:rsid w:val="00B131A0"/>
    <w:rsid w:val="00B145C4"/>
    <w:rsid w:val="00B147DC"/>
    <w:rsid w:val="00B15E7A"/>
    <w:rsid w:val="00B16E4B"/>
    <w:rsid w:val="00B1769F"/>
    <w:rsid w:val="00B17A1E"/>
    <w:rsid w:val="00B20431"/>
    <w:rsid w:val="00B2090B"/>
    <w:rsid w:val="00B20AE1"/>
    <w:rsid w:val="00B20B00"/>
    <w:rsid w:val="00B20E72"/>
    <w:rsid w:val="00B20F9F"/>
    <w:rsid w:val="00B2146D"/>
    <w:rsid w:val="00B21CB4"/>
    <w:rsid w:val="00B2291E"/>
    <w:rsid w:val="00B238D1"/>
    <w:rsid w:val="00B239B2"/>
    <w:rsid w:val="00B23EA9"/>
    <w:rsid w:val="00B24B4C"/>
    <w:rsid w:val="00B25836"/>
    <w:rsid w:val="00B25F99"/>
    <w:rsid w:val="00B260F8"/>
    <w:rsid w:val="00B26827"/>
    <w:rsid w:val="00B273DE"/>
    <w:rsid w:val="00B309D3"/>
    <w:rsid w:val="00B30F25"/>
    <w:rsid w:val="00B31DCB"/>
    <w:rsid w:val="00B3237E"/>
    <w:rsid w:val="00B32A51"/>
    <w:rsid w:val="00B347B6"/>
    <w:rsid w:val="00B34B24"/>
    <w:rsid w:val="00B35292"/>
    <w:rsid w:val="00B35FF3"/>
    <w:rsid w:val="00B36B95"/>
    <w:rsid w:val="00B370E4"/>
    <w:rsid w:val="00B37711"/>
    <w:rsid w:val="00B37AD8"/>
    <w:rsid w:val="00B401FE"/>
    <w:rsid w:val="00B402BA"/>
    <w:rsid w:val="00B406A9"/>
    <w:rsid w:val="00B4086A"/>
    <w:rsid w:val="00B413EE"/>
    <w:rsid w:val="00B42273"/>
    <w:rsid w:val="00B4239B"/>
    <w:rsid w:val="00B4242E"/>
    <w:rsid w:val="00B42E80"/>
    <w:rsid w:val="00B44667"/>
    <w:rsid w:val="00B4503F"/>
    <w:rsid w:val="00B46DFB"/>
    <w:rsid w:val="00B527A9"/>
    <w:rsid w:val="00B529EE"/>
    <w:rsid w:val="00B548DA"/>
    <w:rsid w:val="00B556CD"/>
    <w:rsid w:val="00B55FAD"/>
    <w:rsid w:val="00B561FF"/>
    <w:rsid w:val="00B574A4"/>
    <w:rsid w:val="00B57DC5"/>
    <w:rsid w:val="00B60AD3"/>
    <w:rsid w:val="00B60E41"/>
    <w:rsid w:val="00B612B8"/>
    <w:rsid w:val="00B6194E"/>
    <w:rsid w:val="00B62720"/>
    <w:rsid w:val="00B62BA1"/>
    <w:rsid w:val="00B63533"/>
    <w:rsid w:val="00B63701"/>
    <w:rsid w:val="00B63734"/>
    <w:rsid w:val="00B63984"/>
    <w:rsid w:val="00B654EF"/>
    <w:rsid w:val="00B6574C"/>
    <w:rsid w:val="00B65CFF"/>
    <w:rsid w:val="00B65EE3"/>
    <w:rsid w:val="00B660DA"/>
    <w:rsid w:val="00B661C3"/>
    <w:rsid w:val="00B66799"/>
    <w:rsid w:val="00B66A8A"/>
    <w:rsid w:val="00B66F9E"/>
    <w:rsid w:val="00B672F9"/>
    <w:rsid w:val="00B70120"/>
    <w:rsid w:val="00B7121E"/>
    <w:rsid w:val="00B719DD"/>
    <w:rsid w:val="00B7226F"/>
    <w:rsid w:val="00B72921"/>
    <w:rsid w:val="00B72B6F"/>
    <w:rsid w:val="00B73162"/>
    <w:rsid w:val="00B735E7"/>
    <w:rsid w:val="00B74A9D"/>
    <w:rsid w:val="00B75E66"/>
    <w:rsid w:val="00B76111"/>
    <w:rsid w:val="00B767AA"/>
    <w:rsid w:val="00B76ECA"/>
    <w:rsid w:val="00B7738F"/>
    <w:rsid w:val="00B777AC"/>
    <w:rsid w:val="00B77B90"/>
    <w:rsid w:val="00B77FC6"/>
    <w:rsid w:val="00B8091E"/>
    <w:rsid w:val="00B8173B"/>
    <w:rsid w:val="00B81B68"/>
    <w:rsid w:val="00B820CB"/>
    <w:rsid w:val="00B82D28"/>
    <w:rsid w:val="00B833ED"/>
    <w:rsid w:val="00B838AE"/>
    <w:rsid w:val="00B83D10"/>
    <w:rsid w:val="00B83D4C"/>
    <w:rsid w:val="00B83E7B"/>
    <w:rsid w:val="00B84200"/>
    <w:rsid w:val="00B84743"/>
    <w:rsid w:val="00B852F4"/>
    <w:rsid w:val="00B86085"/>
    <w:rsid w:val="00B90898"/>
    <w:rsid w:val="00B90EAD"/>
    <w:rsid w:val="00B9104B"/>
    <w:rsid w:val="00B91F5E"/>
    <w:rsid w:val="00B926F6"/>
    <w:rsid w:val="00B92A38"/>
    <w:rsid w:val="00B92CF2"/>
    <w:rsid w:val="00B92E89"/>
    <w:rsid w:val="00B92FD2"/>
    <w:rsid w:val="00B9355E"/>
    <w:rsid w:val="00B9360C"/>
    <w:rsid w:val="00B96BAB"/>
    <w:rsid w:val="00B96F37"/>
    <w:rsid w:val="00B97076"/>
    <w:rsid w:val="00B972DF"/>
    <w:rsid w:val="00B97D2E"/>
    <w:rsid w:val="00B97E26"/>
    <w:rsid w:val="00BA00C7"/>
    <w:rsid w:val="00BA02AC"/>
    <w:rsid w:val="00BA04A6"/>
    <w:rsid w:val="00BA0594"/>
    <w:rsid w:val="00BA08EB"/>
    <w:rsid w:val="00BA0904"/>
    <w:rsid w:val="00BA0983"/>
    <w:rsid w:val="00BA09FA"/>
    <w:rsid w:val="00BA0B6F"/>
    <w:rsid w:val="00BA12B5"/>
    <w:rsid w:val="00BA2386"/>
    <w:rsid w:val="00BA2876"/>
    <w:rsid w:val="00BA29DA"/>
    <w:rsid w:val="00BA2F51"/>
    <w:rsid w:val="00BA3D0B"/>
    <w:rsid w:val="00BA412E"/>
    <w:rsid w:val="00BA4B40"/>
    <w:rsid w:val="00BA4E33"/>
    <w:rsid w:val="00BA574A"/>
    <w:rsid w:val="00BA59BC"/>
    <w:rsid w:val="00BA5A38"/>
    <w:rsid w:val="00BA68D1"/>
    <w:rsid w:val="00BA7AF1"/>
    <w:rsid w:val="00BB0ACD"/>
    <w:rsid w:val="00BB16A7"/>
    <w:rsid w:val="00BB22CC"/>
    <w:rsid w:val="00BB2449"/>
    <w:rsid w:val="00BB2668"/>
    <w:rsid w:val="00BB56DB"/>
    <w:rsid w:val="00BB63DA"/>
    <w:rsid w:val="00BB6A3D"/>
    <w:rsid w:val="00BB7A55"/>
    <w:rsid w:val="00BC06D4"/>
    <w:rsid w:val="00BC11C8"/>
    <w:rsid w:val="00BC26CF"/>
    <w:rsid w:val="00BC2752"/>
    <w:rsid w:val="00BC2CCF"/>
    <w:rsid w:val="00BC3B9C"/>
    <w:rsid w:val="00BC4C0D"/>
    <w:rsid w:val="00BC50EE"/>
    <w:rsid w:val="00BC5215"/>
    <w:rsid w:val="00BC54D7"/>
    <w:rsid w:val="00BC5505"/>
    <w:rsid w:val="00BC55DF"/>
    <w:rsid w:val="00BC6560"/>
    <w:rsid w:val="00BC726B"/>
    <w:rsid w:val="00BC75D2"/>
    <w:rsid w:val="00BC77AC"/>
    <w:rsid w:val="00BC7C7D"/>
    <w:rsid w:val="00BD047D"/>
    <w:rsid w:val="00BD0524"/>
    <w:rsid w:val="00BD0662"/>
    <w:rsid w:val="00BD110A"/>
    <w:rsid w:val="00BD13B9"/>
    <w:rsid w:val="00BD24C0"/>
    <w:rsid w:val="00BD2E73"/>
    <w:rsid w:val="00BD3753"/>
    <w:rsid w:val="00BD4BBA"/>
    <w:rsid w:val="00BD5466"/>
    <w:rsid w:val="00BD574D"/>
    <w:rsid w:val="00BD58D6"/>
    <w:rsid w:val="00BD5F97"/>
    <w:rsid w:val="00BD6FE3"/>
    <w:rsid w:val="00BE0CAA"/>
    <w:rsid w:val="00BE183E"/>
    <w:rsid w:val="00BE2606"/>
    <w:rsid w:val="00BE2A23"/>
    <w:rsid w:val="00BE32C9"/>
    <w:rsid w:val="00BE47BF"/>
    <w:rsid w:val="00BE4C50"/>
    <w:rsid w:val="00BE59EC"/>
    <w:rsid w:val="00BE6241"/>
    <w:rsid w:val="00BE6625"/>
    <w:rsid w:val="00BE6640"/>
    <w:rsid w:val="00BE72A7"/>
    <w:rsid w:val="00BE7768"/>
    <w:rsid w:val="00BE7916"/>
    <w:rsid w:val="00BF0C77"/>
    <w:rsid w:val="00BF12D3"/>
    <w:rsid w:val="00BF2E0C"/>
    <w:rsid w:val="00BF30D7"/>
    <w:rsid w:val="00BF31DF"/>
    <w:rsid w:val="00BF3D28"/>
    <w:rsid w:val="00BF402C"/>
    <w:rsid w:val="00BF533F"/>
    <w:rsid w:val="00BF5582"/>
    <w:rsid w:val="00BF5CF4"/>
    <w:rsid w:val="00BF5EA2"/>
    <w:rsid w:val="00BF6844"/>
    <w:rsid w:val="00BF722E"/>
    <w:rsid w:val="00C012B2"/>
    <w:rsid w:val="00C02C1B"/>
    <w:rsid w:val="00C02E44"/>
    <w:rsid w:val="00C03B2F"/>
    <w:rsid w:val="00C057E7"/>
    <w:rsid w:val="00C059AD"/>
    <w:rsid w:val="00C05B5C"/>
    <w:rsid w:val="00C0665E"/>
    <w:rsid w:val="00C068C3"/>
    <w:rsid w:val="00C06A74"/>
    <w:rsid w:val="00C076CC"/>
    <w:rsid w:val="00C077F0"/>
    <w:rsid w:val="00C10747"/>
    <w:rsid w:val="00C11091"/>
    <w:rsid w:val="00C11A49"/>
    <w:rsid w:val="00C12A60"/>
    <w:rsid w:val="00C12BFA"/>
    <w:rsid w:val="00C148F5"/>
    <w:rsid w:val="00C15CBC"/>
    <w:rsid w:val="00C16F61"/>
    <w:rsid w:val="00C2194C"/>
    <w:rsid w:val="00C21A8F"/>
    <w:rsid w:val="00C21D2E"/>
    <w:rsid w:val="00C21F45"/>
    <w:rsid w:val="00C22C55"/>
    <w:rsid w:val="00C22E99"/>
    <w:rsid w:val="00C23178"/>
    <w:rsid w:val="00C246F7"/>
    <w:rsid w:val="00C259FB"/>
    <w:rsid w:val="00C25A14"/>
    <w:rsid w:val="00C25B3C"/>
    <w:rsid w:val="00C25BAA"/>
    <w:rsid w:val="00C25DA1"/>
    <w:rsid w:val="00C26F71"/>
    <w:rsid w:val="00C27403"/>
    <w:rsid w:val="00C27965"/>
    <w:rsid w:val="00C302F3"/>
    <w:rsid w:val="00C317A6"/>
    <w:rsid w:val="00C31AD3"/>
    <w:rsid w:val="00C32671"/>
    <w:rsid w:val="00C328B3"/>
    <w:rsid w:val="00C3376C"/>
    <w:rsid w:val="00C337FD"/>
    <w:rsid w:val="00C338A1"/>
    <w:rsid w:val="00C348C0"/>
    <w:rsid w:val="00C352DD"/>
    <w:rsid w:val="00C356F6"/>
    <w:rsid w:val="00C35C4B"/>
    <w:rsid w:val="00C363CC"/>
    <w:rsid w:val="00C364AE"/>
    <w:rsid w:val="00C364BE"/>
    <w:rsid w:val="00C36EAA"/>
    <w:rsid w:val="00C37422"/>
    <w:rsid w:val="00C412A1"/>
    <w:rsid w:val="00C41C62"/>
    <w:rsid w:val="00C434C2"/>
    <w:rsid w:val="00C4381E"/>
    <w:rsid w:val="00C43852"/>
    <w:rsid w:val="00C43E72"/>
    <w:rsid w:val="00C43E8D"/>
    <w:rsid w:val="00C44492"/>
    <w:rsid w:val="00C447A4"/>
    <w:rsid w:val="00C449BA"/>
    <w:rsid w:val="00C44A21"/>
    <w:rsid w:val="00C451E9"/>
    <w:rsid w:val="00C45771"/>
    <w:rsid w:val="00C45BEE"/>
    <w:rsid w:val="00C4616F"/>
    <w:rsid w:val="00C4637B"/>
    <w:rsid w:val="00C46B8F"/>
    <w:rsid w:val="00C5203A"/>
    <w:rsid w:val="00C52609"/>
    <w:rsid w:val="00C54546"/>
    <w:rsid w:val="00C546B1"/>
    <w:rsid w:val="00C55411"/>
    <w:rsid w:val="00C56E2C"/>
    <w:rsid w:val="00C572CE"/>
    <w:rsid w:val="00C573A9"/>
    <w:rsid w:val="00C57871"/>
    <w:rsid w:val="00C57C80"/>
    <w:rsid w:val="00C57D55"/>
    <w:rsid w:val="00C6095E"/>
    <w:rsid w:val="00C60C6A"/>
    <w:rsid w:val="00C615A9"/>
    <w:rsid w:val="00C61F5A"/>
    <w:rsid w:val="00C63AA7"/>
    <w:rsid w:val="00C6490F"/>
    <w:rsid w:val="00C64968"/>
    <w:rsid w:val="00C65BCF"/>
    <w:rsid w:val="00C66243"/>
    <w:rsid w:val="00C7005B"/>
    <w:rsid w:val="00C70C4B"/>
    <w:rsid w:val="00C70F69"/>
    <w:rsid w:val="00C70FCD"/>
    <w:rsid w:val="00C72922"/>
    <w:rsid w:val="00C73AA9"/>
    <w:rsid w:val="00C73D69"/>
    <w:rsid w:val="00C74985"/>
    <w:rsid w:val="00C74D76"/>
    <w:rsid w:val="00C75C6E"/>
    <w:rsid w:val="00C76EE7"/>
    <w:rsid w:val="00C80EB7"/>
    <w:rsid w:val="00C81DEE"/>
    <w:rsid w:val="00C82416"/>
    <w:rsid w:val="00C8272E"/>
    <w:rsid w:val="00C83C02"/>
    <w:rsid w:val="00C8410E"/>
    <w:rsid w:val="00C84676"/>
    <w:rsid w:val="00C85B93"/>
    <w:rsid w:val="00C863B9"/>
    <w:rsid w:val="00C86649"/>
    <w:rsid w:val="00C87C0F"/>
    <w:rsid w:val="00C90704"/>
    <w:rsid w:val="00C9070C"/>
    <w:rsid w:val="00C90DEA"/>
    <w:rsid w:val="00C90F23"/>
    <w:rsid w:val="00C924D0"/>
    <w:rsid w:val="00C92570"/>
    <w:rsid w:val="00C9264F"/>
    <w:rsid w:val="00C92785"/>
    <w:rsid w:val="00C93865"/>
    <w:rsid w:val="00C93F02"/>
    <w:rsid w:val="00C941BE"/>
    <w:rsid w:val="00C94A5A"/>
    <w:rsid w:val="00C94C27"/>
    <w:rsid w:val="00C955C5"/>
    <w:rsid w:val="00C956C9"/>
    <w:rsid w:val="00C96E10"/>
    <w:rsid w:val="00C970A0"/>
    <w:rsid w:val="00C97C06"/>
    <w:rsid w:val="00C97C68"/>
    <w:rsid w:val="00CA1135"/>
    <w:rsid w:val="00CA1678"/>
    <w:rsid w:val="00CA180A"/>
    <w:rsid w:val="00CA2592"/>
    <w:rsid w:val="00CA2811"/>
    <w:rsid w:val="00CA2FD3"/>
    <w:rsid w:val="00CA3BC5"/>
    <w:rsid w:val="00CA42AE"/>
    <w:rsid w:val="00CA470B"/>
    <w:rsid w:val="00CA47DA"/>
    <w:rsid w:val="00CA4850"/>
    <w:rsid w:val="00CA520C"/>
    <w:rsid w:val="00CA61DB"/>
    <w:rsid w:val="00CA6B23"/>
    <w:rsid w:val="00CA6BA2"/>
    <w:rsid w:val="00CA6BC2"/>
    <w:rsid w:val="00CA70F0"/>
    <w:rsid w:val="00CA78B1"/>
    <w:rsid w:val="00CA7CFE"/>
    <w:rsid w:val="00CB13B1"/>
    <w:rsid w:val="00CB2387"/>
    <w:rsid w:val="00CB2C3B"/>
    <w:rsid w:val="00CB30B1"/>
    <w:rsid w:val="00CB4347"/>
    <w:rsid w:val="00CB579A"/>
    <w:rsid w:val="00CB65B2"/>
    <w:rsid w:val="00CB7034"/>
    <w:rsid w:val="00CB7E7B"/>
    <w:rsid w:val="00CC0257"/>
    <w:rsid w:val="00CC0B35"/>
    <w:rsid w:val="00CC123C"/>
    <w:rsid w:val="00CC1C6A"/>
    <w:rsid w:val="00CC3C5B"/>
    <w:rsid w:val="00CC42AC"/>
    <w:rsid w:val="00CC4EA4"/>
    <w:rsid w:val="00CC6256"/>
    <w:rsid w:val="00CC67E2"/>
    <w:rsid w:val="00CC6ECB"/>
    <w:rsid w:val="00CC70C3"/>
    <w:rsid w:val="00CC76F1"/>
    <w:rsid w:val="00CC79F1"/>
    <w:rsid w:val="00CD0257"/>
    <w:rsid w:val="00CD0972"/>
    <w:rsid w:val="00CD1180"/>
    <w:rsid w:val="00CD1234"/>
    <w:rsid w:val="00CD143F"/>
    <w:rsid w:val="00CD1F75"/>
    <w:rsid w:val="00CD230B"/>
    <w:rsid w:val="00CD2D54"/>
    <w:rsid w:val="00CD2ED9"/>
    <w:rsid w:val="00CD3E09"/>
    <w:rsid w:val="00CD3E3E"/>
    <w:rsid w:val="00CD4505"/>
    <w:rsid w:val="00CD5299"/>
    <w:rsid w:val="00CD6615"/>
    <w:rsid w:val="00CD73AD"/>
    <w:rsid w:val="00CE11C2"/>
    <w:rsid w:val="00CE1EAE"/>
    <w:rsid w:val="00CE2DD5"/>
    <w:rsid w:val="00CE31D4"/>
    <w:rsid w:val="00CE3E35"/>
    <w:rsid w:val="00CE50E8"/>
    <w:rsid w:val="00CE5361"/>
    <w:rsid w:val="00CE5677"/>
    <w:rsid w:val="00CE5B27"/>
    <w:rsid w:val="00CE6A93"/>
    <w:rsid w:val="00CE743C"/>
    <w:rsid w:val="00CE7A62"/>
    <w:rsid w:val="00CF08B9"/>
    <w:rsid w:val="00CF28E7"/>
    <w:rsid w:val="00CF36BB"/>
    <w:rsid w:val="00CF3CD8"/>
    <w:rsid w:val="00CF5604"/>
    <w:rsid w:val="00CF5F0C"/>
    <w:rsid w:val="00CF5FB0"/>
    <w:rsid w:val="00CF721D"/>
    <w:rsid w:val="00CF791A"/>
    <w:rsid w:val="00D0082E"/>
    <w:rsid w:val="00D011BF"/>
    <w:rsid w:val="00D013FD"/>
    <w:rsid w:val="00D0191E"/>
    <w:rsid w:val="00D02D2D"/>
    <w:rsid w:val="00D03231"/>
    <w:rsid w:val="00D0383E"/>
    <w:rsid w:val="00D0395D"/>
    <w:rsid w:val="00D03A33"/>
    <w:rsid w:val="00D04009"/>
    <w:rsid w:val="00D05CA2"/>
    <w:rsid w:val="00D07538"/>
    <w:rsid w:val="00D100E4"/>
    <w:rsid w:val="00D1167B"/>
    <w:rsid w:val="00D12024"/>
    <w:rsid w:val="00D1263C"/>
    <w:rsid w:val="00D1322F"/>
    <w:rsid w:val="00D1327B"/>
    <w:rsid w:val="00D13734"/>
    <w:rsid w:val="00D13C98"/>
    <w:rsid w:val="00D14BB6"/>
    <w:rsid w:val="00D15339"/>
    <w:rsid w:val="00D15419"/>
    <w:rsid w:val="00D16C44"/>
    <w:rsid w:val="00D16DA0"/>
    <w:rsid w:val="00D16EBD"/>
    <w:rsid w:val="00D20D88"/>
    <w:rsid w:val="00D20E90"/>
    <w:rsid w:val="00D20F0F"/>
    <w:rsid w:val="00D21C6B"/>
    <w:rsid w:val="00D21D12"/>
    <w:rsid w:val="00D22C39"/>
    <w:rsid w:val="00D23978"/>
    <w:rsid w:val="00D2431D"/>
    <w:rsid w:val="00D243A3"/>
    <w:rsid w:val="00D24D3A"/>
    <w:rsid w:val="00D256E6"/>
    <w:rsid w:val="00D25E03"/>
    <w:rsid w:val="00D2768E"/>
    <w:rsid w:val="00D30D6D"/>
    <w:rsid w:val="00D31144"/>
    <w:rsid w:val="00D316C1"/>
    <w:rsid w:val="00D324FD"/>
    <w:rsid w:val="00D32A74"/>
    <w:rsid w:val="00D335D3"/>
    <w:rsid w:val="00D33F32"/>
    <w:rsid w:val="00D3441E"/>
    <w:rsid w:val="00D35465"/>
    <w:rsid w:val="00D35928"/>
    <w:rsid w:val="00D378A0"/>
    <w:rsid w:val="00D407FA"/>
    <w:rsid w:val="00D4160B"/>
    <w:rsid w:val="00D4193C"/>
    <w:rsid w:val="00D419E5"/>
    <w:rsid w:val="00D43562"/>
    <w:rsid w:val="00D4387D"/>
    <w:rsid w:val="00D43CF6"/>
    <w:rsid w:val="00D43F3E"/>
    <w:rsid w:val="00D44EBD"/>
    <w:rsid w:val="00D45C4F"/>
    <w:rsid w:val="00D461CC"/>
    <w:rsid w:val="00D46286"/>
    <w:rsid w:val="00D4633A"/>
    <w:rsid w:val="00D4777D"/>
    <w:rsid w:val="00D51F63"/>
    <w:rsid w:val="00D521EB"/>
    <w:rsid w:val="00D5391A"/>
    <w:rsid w:val="00D54970"/>
    <w:rsid w:val="00D54971"/>
    <w:rsid w:val="00D5594F"/>
    <w:rsid w:val="00D56A82"/>
    <w:rsid w:val="00D56E0B"/>
    <w:rsid w:val="00D57340"/>
    <w:rsid w:val="00D5778B"/>
    <w:rsid w:val="00D57F58"/>
    <w:rsid w:val="00D60773"/>
    <w:rsid w:val="00D615A8"/>
    <w:rsid w:val="00D623C9"/>
    <w:rsid w:val="00D631B2"/>
    <w:rsid w:val="00D6326A"/>
    <w:rsid w:val="00D63BA0"/>
    <w:rsid w:val="00D642D1"/>
    <w:rsid w:val="00D642E9"/>
    <w:rsid w:val="00D64C8E"/>
    <w:rsid w:val="00D66149"/>
    <w:rsid w:val="00D66CE9"/>
    <w:rsid w:val="00D67844"/>
    <w:rsid w:val="00D678EB"/>
    <w:rsid w:val="00D67B4D"/>
    <w:rsid w:val="00D70126"/>
    <w:rsid w:val="00D701F1"/>
    <w:rsid w:val="00D70266"/>
    <w:rsid w:val="00D7059A"/>
    <w:rsid w:val="00D72F94"/>
    <w:rsid w:val="00D73502"/>
    <w:rsid w:val="00D736EF"/>
    <w:rsid w:val="00D73766"/>
    <w:rsid w:val="00D73A0C"/>
    <w:rsid w:val="00D74152"/>
    <w:rsid w:val="00D74359"/>
    <w:rsid w:val="00D74BC3"/>
    <w:rsid w:val="00D7708D"/>
    <w:rsid w:val="00D773D7"/>
    <w:rsid w:val="00D806A5"/>
    <w:rsid w:val="00D80C39"/>
    <w:rsid w:val="00D81362"/>
    <w:rsid w:val="00D813AE"/>
    <w:rsid w:val="00D81DA8"/>
    <w:rsid w:val="00D8249C"/>
    <w:rsid w:val="00D828D0"/>
    <w:rsid w:val="00D82BF5"/>
    <w:rsid w:val="00D8324C"/>
    <w:rsid w:val="00D84D67"/>
    <w:rsid w:val="00D85179"/>
    <w:rsid w:val="00D85AB4"/>
    <w:rsid w:val="00D8641F"/>
    <w:rsid w:val="00D86EBD"/>
    <w:rsid w:val="00D87075"/>
    <w:rsid w:val="00D87D6E"/>
    <w:rsid w:val="00D91704"/>
    <w:rsid w:val="00D91A77"/>
    <w:rsid w:val="00D92E2B"/>
    <w:rsid w:val="00D93EBF"/>
    <w:rsid w:val="00D948DB"/>
    <w:rsid w:val="00D94980"/>
    <w:rsid w:val="00D9728D"/>
    <w:rsid w:val="00D973F5"/>
    <w:rsid w:val="00D97E94"/>
    <w:rsid w:val="00DA0060"/>
    <w:rsid w:val="00DA0225"/>
    <w:rsid w:val="00DA0299"/>
    <w:rsid w:val="00DA036B"/>
    <w:rsid w:val="00DA1F27"/>
    <w:rsid w:val="00DA2108"/>
    <w:rsid w:val="00DA2D50"/>
    <w:rsid w:val="00DA31C0"/>
    <w:rsid w:val="00DA51F9"/>
    <w:rsid w:val="00DA6154"/>
    <w:rsid w:val="00DA6614"/>
    <w:rsid w:val="00DA7654"/>
    <w:rsid w:val="00DB009E"/>
    <w:rsid w:val="00DB1890"/>
    <w:rsid w:val="00DB1FCE"/>
    <w:rsid w:val="00DB2B43"/>
    <w:rsid w:val="00DB3CA5"/>
    <w:rsid w:val="00DB3DD7"/>
    <w:rsid w:val="00DB4188"/>
    <w:rsid w:val="00DB7097"/>
    <w:rsid w:val="00DB77DF"/>
    <w:rsid w:val="00DB7F8E"/>
    <w:rsid w:val="00DC01FA"/>
    <w:rsid w:val="00DC080C"/>
    <w:rsid w:val="00DC0F56"/>
    <w:rsid w:val="00DC1009"/>
    <w:rsid w:val="00DC13D7"/>
    <w:rsid w:val="00DC3613"/>
    <w:rsid w:val="00DC4226"/>
    <w:rsid w:val="00DC4AD1"/>
    <w:rsid w:val="00DC50ED"/>
    <w:rsid w:val="00DC6606"/>
    <w:rsid w:val="00DC680D"/>
    <w:rsid w:val="00DC6A04"/>
    <w:rsid w:val="00DD1368"/>
    <w:rsid w:val="00DD1CD5"/>
    <w:rsid w:val="00DD2024"/>
    <w:rsid w:val="00DD2092"/>
    <w:rsid w:val="00DD2C1C"/>
    <w:rsid w:val="00DD3934"/>
    <w:rsid w:val="00DD3DE4"/>
    <w:rsid w:val="00DD421F"/>
    <w:rsid w:val="00DD4637"/>
    <w:rsid w:val="00DD4818"/>
    <w:rsid w:val="00DD52F5"/>
    <w:rsid w:val="00DD58AB"/>
    <w:rsid w:val="00DD5EBA"/>
    <w:rsid w:val="00DD6191"/>
    <w:rsid w:val="00DD633F"/>
    <w:rsid w:val="00DD6D84"/>
    <w:rsid w:val="00DD7E0C"/>
    <w:rsid w:val="00DD7F3B"/>
    <w:rsid w:val="00DE0D33"/>
    <w:rsid w:val="00DE3EDF"/>
    <w:rsid w:val="00DE43A2"/>
    <w:rsid w:val="00DE465F"/>
    <w:rsid w:val="00DE56B9"/>
    <w:rsid w:val="00DE5810"/>
    <w:rsid w:val="00DE6099"/>
    <w:rsid w:val="00DE6156"/>
    <w:rsid w:val="00DE6AC4"/>
    <w:rsid w:val="00DE6ADC"/>
    <w:rsid w:val="00DE7394"/>
    <w:rsid w:val="00DF0C14"/>
    <w:rsid w:val="00DF11CE"/>
    <w:rsid w:val="00DF1A5A"/>
    <w:rsid w:val="00DF23AD"/>
    <w:rsid w:val="00DF2400"/>
    <w:rsid w:val="00DF264D"/>
    <w:rsid w:val="00DF2D1A"/>
    <w:rsid w:val="00DF3043"/>
    <w:rsid w:val="00DF359C"/>
    <w:rsid w:val="00DF3CCB"/>
    <w:rsid w:val="00DF3F28"/>
    <w:rsid w:val="00DF525A"/>
    <w:rsid w:val="00DF5F3C"/>
    <w:rsid w:val="00DF62E2"/>
    <w:rsid w:val="00DF6A90"/>
    <w:rsid w:val="00DF71BF"/>
    <w:rsid w:val="00E00068"/>
    <w:rsid w:val="00E00268"/>
    <w:rsid w:val="00E002C5"/>
    <w:rsid w:val="00E0061F"/>
    <w:rsid w:val="00E00900"/>
    <w:rsid w:val="00E012A9"/>
    <w:rsid w:val="00E01A93"/>
    <w:rsid w:val="00E01C9C"/>
    <w:rsid w:val="00E048F3"/>
    <w:rsid w:val="00E06541"/>
    <w:rsid w:val="00E069CF"/>
    <w:rsid w:val="00E06CDE"/>
    <w:rsid w:val="00E07108"/>
    <w:rsid w:val="00E071E7"/>
    <w:rsid w:val="00E07281"/>
    <w:rsid w:val="00E0730D"/>
    <w:rsid w:val="00E0790A"/>
    <w:rsid w:val="00E101C6"/>
    <w:rsid w:val="00E10DF6"/>
    <w:rsid w:val="00E11450"/>
    <w:rsid w:val="00E1215A"/>
    <w:rsid w:val="00E12840"/>
    <w:rsid w:val="00E136A0"/>
    <w:rsid w:val="00E13E8A"/>
    <w:rsid w:val="00E14766"/>
    <w:rsid w:val="00E14FDE"/>
    <w:rsid w:val="00E15629"/>
    <w:rsid w:val="00E1597E"/>
    <w:rsid w:val="00E16C55"/>
    <w:rsid w:val="00E1799C"/>
    <w:rsid w:val="00E2024D"/>
    <w:rsid w:val="00E20AC8"/>
    <w:rsid w:val="00E21E2C"/>
    <w:rsid w:val="00E21F37"/>
    <w:rsid w:val="00E2373A"/>
    <w:rsid w:val="00E23C9C"/>
    <w:rsid w:val="00E23EB4"/>
    <w:rsid w:val="00E242B2"/>
    <w:rsid w:val="00E24764"/>
    <w:rsid w:val="00E2479D"/>
    <w:rsid w:val="00E24C6A"/>
    <w:rsid w:val="00E252BB"/>
    <w:rsid w:val="00E25EAE"/>
    <w:rsid w:val="00E25EDC"/>
    <w:rsid w:val="00E262C9"/>
    <w:rsid w:val="00E26B2A"/>
    <w:rsid w:val="00E27053"/>
    <w:rsid w:val="00E27EF5"/>
    <w:rsid w:val="00E300FE"/>
    <w:rsid w:val="00E30300"/>
    <w:rsid w:val="00E303ED"/>
    <w:rsid w:val="00E3156C"/>
    <w:rsid w:val="00E32683"/>
    <w:rsid w:val="00E329BC"/>
    <w:rsid w:val="00E337D9"/>
    <w:rsid w:val="00E33B16"/>
    <w:rsid w:val="00E349DA"/>
    <w:rsid w:val="00E35AD1"/>
    <w:rsid w:val="00E370C5"/>
    <w:rsid w:val="00E37D65"/>
    <w:rsid w:val="00E40145"/>
    <w:rsid w:val="00E40D21"/>
    <w:rsid w:val="00E41C1C"/>
    <w:rsid w:val="00E4295C"/>
    <w:rsid w:val="00E43020"/>
    <w:rsid w:val="00E4445C"/>
    <w:rsid w:val="00E44621"/>
    <w:rsid w:val="00E461E2"/>
    <w:rsid w:val="00E462AD"/>
    <w:rsid w:val="00E47124"/>
    <w:rsid w:val="00E47EE1"/>
    <w:rsid w:val="00E508F6"/>
    <w:rsid w:val="00E53470"/>
    <w:rsid w:val="00E550B5"/>
    <w:rsid w:val="00E55C36"/>
    <w:rsid w:val="00E560DC"/>
    <w:rsid w:val="00E57839"/>
    <w:rsid w:val="00E57942"/>
    <w:rsid w:val="00E579FB"/>
    <w:rsid w:val="00E57FC9"/>
    <w:rsid w:val="00E60775"/>
    <w:rsid w:val="00E61A55"/>
    <w:rsid w:val="00E6247D"/>
    <w:rsid w:val="00E6409A"/>
    <w:rsid w:val="00E65F08"/>
    <w:rsid w:val="00E6650D"/>
    <w:rsid w:val="00E668CA"/>
    <w:rsid w:val="00E6781F"/>
    <w:rsid w:val="00E70ABD"/>
    <w:rsid w:val="00E716C2"/>
    <w:rsid w:val="00E71CD2"/>
    <w:rsid w:val="00E72040"/>
    <w:rsid w:val="00E72555"/>
    <w:rsid w:val="00E72662"/>
    <w:rsid w:val="00E73848"/>
    <w:rsid w:val="00E738BE"/>
    <w:rsid w:val="00E73AFC"/>
    <w:rsid w:val="00E73F83"/>
    <w:rsid w:val="00E73FD7"/>
    <w:rsid w:val="00E756BA"/>
    <w:rsid w:val="00E77E3D"/>
    <w:rsid w:val="00E80BF1"/>
    <w:rsid w:val="00E80D11"/>
    <w:rsid w:val="00E81037"/>
    <w:rsid w:val="00E81123"/>
    <w:rsid w:val="00E8183B"/>
    <w:rsid w:val="00E82785"/>
    <w:rsid w:val="00E82E8D"/>
    <w:rsid w:val="00E836D9"/>
    <w:rsid w:val="00E8445A"/>
    <w:rsid w:val="00E84C4D"/>
    <w:rsid w:val="00E8534E"/>
    <w:rsid w:val="00E85E30"/>
    <w:rsid w:val="00E86E70"/>
    <w:rsid w:val="00E876CE"/>
    <w:rsid w:val="00E906C4"/>
    <w:rsid w:val="00E909D8"/>
    <w:rsid w:val="00E9187E"/>
    <w:rsid w:val="00E923BD"/>
    <w:rsid w:val="00E92800"/>
    <w:rsid w:val="00E92A6A"/>
    <w:rsid w:val="00E941E1"/>
    <w:rsid w:val="00E94806"/>
    <w:rsid w:val="00E94CD8"/>
    <w:rsid w:val="00E9561D"/>
    <w:rsid w:val="00E95960"/>
    <w:rsid w:val="00E95EEA"/>
    <w:rsid w:val="00E961A8"/>
    <w:rsid w:val="00E9636B"/>
    <w:rsid w:val="00E9639A"/>
    <w:rsid w:val="00E96F5C"/>
    <w:rsid w:val="00E97142"/>
    <w:rsid w:val="00E9757A"/>
    <w:rsid w:val="00E978EF"/>
    <w:rsid w:val="00E97BA7"/>
    <w:rsid w:val="00EA013D"/>
    <w:rsid w:val="00EA0853"/>
    <w:rsid w:val="00EA0CC8"/>
    <w:rsid w:val="00EA0ECC"/>
    <w:rsid w:val="00EA139C"/>
    <w:rsid w:val="00EA1D5C"/>
    <w:rsid w:val="00EA2302"/>
    <w:rsid w:val="00EA26C0"/>
    <w:rsid w:val="00EA32DD"/>
    <w:rsid w:val="00EA335C"/>
    <w:rsid w:val="00EA33DA"/>
    <w:rsid w:val="00EA377E"/>
    <w:rsid w:val="00EA3949"/>
    <w:rsid w:val="00EA5113"/>
    <w:rsid w:val="00EA5FBF"/>
    <w:rsid w:val="00EA68F6"/>
    <w:rsid w:val="00EA6C1E"/>
    <w:rsid w:val="00EA72C5"/>
    <w:rsid w:val="00EA76C9"/>
    <w:rsid w:val="00EB15CC"/>
    <w:rsid w:val="00EB27AC"/>
    <w:rsid w:val="00EB30E3"/>
    <w:rsid w:val="00EB335A"/>
    <w:rsid w:val="00EB3DE6"/>
    <w:rsid w:val="00EB405E"/>
    <w:rsid w:val="00EB43BD"/>
    <w:rsid w:val="00EB538D"/>
    <w:rsid w:val="00EB645F"/>
    <w:rsid w:val="00EB6791"/>
    <w:rsid w:val="00EB73CD"/>
    <w:rsid w:val="00EC05FE"/>
    <w:rsid w:val="00EC0644"/>
    <w:rsid w:val="00EC0F27"/>
    <w:rsid w:val="00EC0F8A"/>
    <w:rsid w:val="00EC10C5"/>
    <w:rsid w:val="00EC1B51"/>
    <w:rsid w:val="00EC2049"/>
    <w:rsid w:val="00EC23F2"/>
    <w:rsid w:val="00EC39A3"/>
    <w:rsid w:val="00EC39E1"/>
    <w:rsid w:val="00EC46BD"/>
    <w:rsid w:val="00EC49ED"/>
    <w:rsid w:val="00EC583C"/>
    <w:rsid w:val="00EC5C40"/>
    <w:rsid w:val="00ED0650"/>
    <w:rsid w:val="00ED2ECF"/>
    <w:rsid w:val="00ED30A5"/>
    <w:rsid w:val="00ED3228"/>
    <w:rsid w:val="00ED37D8"/>
    <w:rsid w:val="00ED380F"/>
    <w:rsid w:val="00ED3851"/>
    <w:rsid w:val="00ED3AD6"/>
    <w:rsid w:val="00ED3B96"/>
    <w:rsid w:val="00ED3C7B"/>
    <w:rsid w:val="00ED4547"/>
    <w:rsid w:val="00ED4B60"/>
    <w:rsid w:val="00ED7250"/>
    <w:rsid w:val="00ED760F"/>
    <w:rsid w:val="00ED768C"/>
    <w:rsid w:val="00EE01C4"/>
    <w:rsid w:val="00EE0B1B"/>
    <w:rsid w:val="00EE2CB6"/>
    <w:rsid w:val="00EE4729"/>
    <w:rsid w:val="00EE4789"/>
    <w:rsid w:val="00EE5E35"/>
    <w:rsid w:val="00EE6BD5"/>
    <w:rsid w:val="00EE6FF3"/>
    <w:rsid w:val="00EE7B7B"/>
    <w:rsid w:val="00EF0785"/>
    <w:rsid w:val="00EF17D2"/>
    <w:rsid w:val="00EF1B55"/>
    <w:rsid w:val="00EF29C8"/>
    <w:rsid w:val="00EF2BFD"/>
    <w:rsid w:val="00EF2C27"/>
    <w:rsid w:val="00EF335C"/>
    <w:rsid w:val="00EF4C31"/>
    <w:rsid w:val="00EF5B5F"/>
    <w:rsid w:val="00EF65C5"/>
    <w:rsid w:val="00EF6A4E"/>
    <w:rsid w:val="00EF7823"/>
    <w:rsid w:val="00F0059B"/>
    <w:rsid w:val="00F01042"/>
    <w:rsid w:val="00F0123A"/>
    <w:rsid w:val="00F0184D"/>
    <w:rsid w:val="00F01A4C"/>
    <w:rsid w:val="00F01FCF"/>
    <w:rsid w:val="00F025FE"/>
    <w:rsid w:val="00F0264B"/>
    <w:rsid w:val="00F02919"/>
    <w:rsid w:val="00F03051"/>
    <w:rsid w:val="00F04CD9"/>
    <w:rsid w:val="00F050EA"/>
    <w:rsid w:val="00F065FB"/>
    <w:rsid w:val="00F06CD3"/>
    <w:rsid w:val="00F06FC4"/>
    <w:rsid w:val="00F075B0"/>
    <w:rsid w:val="00F07935"/>
    <w:rsid w:val="00F1112F"/>
    <w:rsid w:val="00F12D74"/>
    <w:rsid w:val="00F13695"/>
    <w:rsid w:val="00F13FAB"/>
    <w:rsid w:val="00F157D7"/>
    <w:rsid w:val="00F15D97"/>
    <w:rsid w:val="00F1697F"/>
    <w:rsid w:val="00F17DC7"/>
    <w:rsid w:val="00F20179"/>
    <w:rsid w:val="00F20882"/>
    <w:rsid w:val="00F2177E"/>
    <w:rsid w:val="00F21F1B"/>
    <w:rsid w:val="00F2262C"/>
    <w:rsid w:val="00F23153"/>
    <w:rsid w:val="00F24C23"/>
    <w:rsid w:val="00F253CD"/>
    <w:rsid w:val="00F25836"/>
    <w:rsid w:val="00F25954"/>
    <w:rsid w:val="00F25E88"/>
    <w:rsid w:val="00F2761D"/>
    <w:rsid w:val="00F306ED"/>
    <w:rsid w:val="00F32074"/>
    <w:rsid w:val="00F3282E"/>
    <w:rsid w:val="00F32B92"/>
    <w:rsid w:val="00F331E9"/>
    <w:rsid w:val="00F33C6E"/>
    <w:rsid w:val="00F3431E"/>
    <w:rsid w:val="00F347BE"/>
    <w:rsid w:val="00F35676"/>
    <w:rsid w:val="00F36006"/>
    <w:rsid w:val="00F362EA"/>
    <w:rsid w:val="00F376EF"/>
    <w:rsid w:val="00F37708"/>
    <w:rsid w:val="00F379E0"/>
    <w:rsid w:val="00F37D19"/>
    <w:rsid w:val="00F406B6"/>
    <w:rsid w:val="00F41ACF"/>
    <w:rsid w:val="00F41EE8"/>
    <w:rsid w:val="00F4202B"/>
    <w:rsid w:val="00F4244A"/>
    <w:rsid w:val="00F46291"/>
    <w:rsid w:val="00F5013B"/>
    <w:rsid w:val="00F50615"/>
    <w:rsid w:val="00F50E1C"/>
    <w:rsid w:val="00F50E5C"/>
    <w:rsid w:val="00F50EFC"/>
    <w:rsid w:val="00F51244"/>
    <w:rsid w:val="00F5248C"/>
    <w:rsid w:val="00F52808"/>
    <w:rsid w:val="00F52874"/>
    <w:rsid w:val="00F531ED"/>
    <w:rsid w:val="00F5496F"/>
    <w:rsid w:val="00F55152"/>
    <w:rsid w:val="00F5516F"/>
    <w:rsid w:val="00F5540F"/>
    <w:rsid w:val="00F56C9E"/>
    <w:rsid w:val="00F601D4"/>
    <w:rsid w:val="00F612CE"/>
    <w:rsid w:val="00F61D83"/>
    <w:rsid w:val="00F6382A"/>
    <w:rsid w:val="00F63AD0"/>
    <w:rsid w:val="00F640F9"/>
    <w:rsid w:val="00F64FC6"/>
    <w:rsid w:val="00F65FB8"/>
    <w:rsid w:val="00F675D2"/>
    <w:rsid w:val="00F67720"/>
    <w:rsid w:val="00F67E20"/>
    <w:rsid w:val="00F70FDE"/>
    <w:rsid w:val="00F712D3"/>
    <w:rsid w:val="00F71867"/>
    <w:rsid w:val="00F7198A"/>
    <w:rsid w:val="00F72260"/>
    <w:rsid w:val="00F738D6"/>
    <w:rsid w:val="00F73BA4"/>
    <w:rsid w:val="00F759C9"/>
    <w:rsid w:val="00F80013"/>
    <w:rsid w:val="00F8021A"/>
    <w:rsid w:val="00F8124D"/>
    <w:rsid w:val="00F8292C"/>
    <w:rsid w:val="00F83F89"/>
    <w:rsid w:val="00F847D4"/>
    <w:rsid w:val="00F865EB"/>
    <w:rsid w:val="00F8669F"/>
    <w:rsid w:val="00F86B76"/>
    <w:rsid w:val="00F86FA4"/>
    <w:rsid w:val="00F91AD9"/>
    <w:rsid w:val="00F926E7"/>
    <w:rsid w:val="00F92858"/>
    <w:rsid w:val="00F92FAA"/>
    <w:rsid w:val="00F93052"/>
    <w:rsid w:val="00F9350B"/>
    <w:rsid w:val="00F936AE"/>
    <w:rsid w:val="00F938C6"/>
    <w:rsid w:val="00F94328"/>
    <w:rsid w:val="00F944D5"/>
    <w:rsid w:val="00F95285"/>
    <w:rsid w:val="00F96F7F"/>
    <w:rsid w:val="00F97238"/>
    <w:rsid w:val="00F97967"/>
    <w:rsid w:val="00FA0AB9"/>
    <w:rsid w:val="00FA1273"/>
    <w:rsid w:val="00FA1583"/>
    <w:rsid w:val="00FA22EC"/>
    <w:rsid w:val="00FA3B4A"/>
    <w:rsid w:val="00FA495B"/>
    <w:rsid w:val="00FA5BC4"/>
    <w:rsid w:val="00FA657B"/>
    <w:rsid w:val="00FA74BA"/>
    <w:rsid w:val="00FA74F3"/>
    <w:rsid w:val="00FA7555"/>
    <w:rsid w:val="00FB0A4B"/>
    <w:rsid w:val="00FB0ABA"/>
    <w:rsid w:val="00FB2FFC"/>
    <w:rsid w:val="00FB37A9"/>
    <w:rsid w:val="00FB39D1"/>
    <w:rsid w:val="00FB4B45"/>
    <w:rsid w:val="00FB5A46"/>
    <w:rsid w:val="00FB5A5D"/>
    <w:rsid w:val="00FB6581"/>
    <w:rsid w:val="00FB66B6"/>
    <w:rsid w:val="00FB6842"/>
    <w:rsid w:val="00FB6BDA"/>
    <w:rsid w:val="00FB6DAE"/>
    <w:rsid w:val="00FB751D"/>
    <w:rsid w:val="00FB755B"/>
    <w:rsid w:val="00FB7613"/>
    <w:rsid w:val="00FB7906"/>
    <w:rsid w:val="00FB7C96"/>
    <w:rsid w:val="00FC054D"/>
    <w:rsid w:val="00FC0F6E"/>
    <w:rsid w:val="00FC10E8"/>
    <w:rsid w:val="00FC122A"/>
    <w:rsid w:val="00FC18D9"/>
    <w:rsid w:val="00FC3462"/>
    <w:rsid w:val="00FC3970"/>
    <w:rsid w:val="00FC3A82"/>
    <w:rsid w:val="00FC6C8D"/>
    <w:rsid w:val="00FC72A9"/>
    <w:rsid w:val="00FC7344"/>
    <w:rsid w:val="00FC73C2"/>
    <w:rsid w:val="00FD02F7"/>
    <w:rsid w:val="00FD0545"/>
    <w:rsid w:val="00FD0FE5"/>
    <w:rsid w:val="00FD21FE"/>
    <w:rsid w:val="00FD257C"/>
    <w:rsid w:val="00FD384F"/>
    <w:rsid w:val="00FD4036"/>
    <w:rsid w:val="00FD51A4"/>
    <w:rsid w:val="00FD5D88"/>
    <w:rsid w:val="00FD62A0"/>
    <w:rsid w:val="00FD6799"/>
    <w:rsid w:val="00FD6961"/>
    <w:rsid w:val="00FD6EBF"/>
    <w:rsid w:val="00FD7D5A"/>
    <w:rsid w:val="00FE0636"/>
    <w:rsid w:val="00FE0A8B"/>
    <w:rsid w:val="00FE0DBC"/>
    <w:rsid w:val="00FE1898"/>
    <w:rsid w:val="00FE3237"/>
    <w:rsid w:val="00FE381F"/>
    <w:rsid w:val="00FE3860"/>
    <w:rsid w:val="00FE3CDD"/>
    <w:rsid w:val="00FE3DB5"/>
    <w:rsid w:val="00FE45C5"/>
    <w:rsid w:val="00FE4769"/>
    <w:rsid w:val="00FE4D67"/>
    <w:rsid w:val="00FE62A3"/>
    <w:rsid w:val="00FE7299"/>
    <w:rsid w:val="00FF1973"/>
    <w:rsid w:val="00FF1AF9"/>
    <w:rsid w:val="00FF2F84"/>
    <w:rsid w:val="00FF47F1"/>
    <w:rsid w:val="00FF4A5E"/>
    <w:rsid w:val="00FF4A96"/>
    <w:rsid w:val="00FF4C20"/>
    <w:rsid w:val="00FF4D23"/>
    <w:rsid w:val="00FF50E4"/>
    <w:rsid w:val="00FF54D2"/>
    <w:rsid w:val="00FF5DEE"/>
    <w:rsid w:val="00FF6414"/>
    <w:rsid w:val="00FF7251"/>
    <w:rsid w:val="00FF76AC"/>
    <w:rsid w:val="00FF7BF3"/>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6B9F1"/>
  <w15:docId w15:val="{810DAE33-8CB1-4FD8-A495-632212059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3ED"/>
    <w:rPr>
      <w:lang w:val="en-IE"/>
    </w:rPr>
  </w:style>
  <w:style w:type="paragraph" w:styleId="Heading1">
    <w:name w:val="heading 1"/>
    <w:basedOn w:val="Normal"/>
    <w:next w:val="Normal"/>
    <w:link w:val="Heading1Char"/>
    <w:autoRedefine/>
    <w:qFormat/>
    <w:rsid w:val="003C3654"/>
    <w:pPr>
      <w:keepNext/>
      <w:keepLines/>
      <w:ind w:left="567" w:hanging="567"/>
      <w:outlineLvl w:val="0"/>
    </w:pPr>
    <w:rPr>
      <w:b/>
      <w:bCs/>
      <w:color w:val="00645C"/>
      <w:sz w:val="28"/>
      <w:szCs w:val="28"/>
    </w:rPr>
  </w:style>
  <w:style w:type="paragraph" w:styleId="Heading2">
    <w:name w:val="heading 2"/>
    <w:basedOn w:val="Normal"/>
    <w:next w:val="Normal"/>
    <w:link w:val="Heading2Char"/>
    <w:autoRedefine/>
    <w:qFormat/>
    <w:rsid w:val="0073623D"/>
    <w:pPr>
      <w:keepNext/>
      <w:keepLines/>
      <w:outlineLvl w:val="1"/>
    </w:pPr>
    <w:rPr>
      <w:b/>
      <w:bCs/>
      <w:color w:val="00645C"/>
      <w:sz w:val="24"/>
      <w:szCs w:val="26"/>
    </w:rPr>
  </w:style>
  <w:style w:type="paragraph" w:styleId="Heading3">
    <w:name w:val="heading 3"/>
    <w:basedOn w:val="Normal"/>
    <w:next w:val="Normal"/>
    <w:link w:val="Heading3Char"/>
    <w:autoRedefine/>
    <w:qFormat/>
    <w:rsid w:val="003A36A9"/>
    <w:pPr>
      <w:keepNext/>
      <w:keepLines/>
      <w:spacing w:after="120"/>
      <w:outlineLvl w:val="2"/>
    </w:pPr>
    <w:rPr>
      <w:b/>
      <w:bCs/>
      <w:i/>
      <w:color w:val="00645C"/>
    </w:rPr>
  </w:style>
  <w:style w:type="paragraph" w:styleId="Heading4">
    <w:name w:val="heading 4"/>
    <w:basedOn w:val="Normal"/>
    <w:next w:val="Normal"/>
    <w:link w:val="Heading4Char"/>
    <w:uiPriority w:val="9"/>
    <w:unhideWhenUsed/>
    <w:qFormat/>
    <w:rsid w:val="000731DC"/>
    <w:pPr>
      <w:outlineLvl w:val="3"/>
    </w:pPr>
    <w:rPr>
      <w:rFonts w:ascii="Arial Bold" w:hAnsi="Arial Bold"/>
      <w:b/>
    </w:rPr>
  </w:style>
  <w:style w:type="paragraph" w:styleId="Heading5">
    <w:name w:val="heading 5"/>
    <w:basedOn w:val="Normal"/>
    <w:next w:val="Normal"/>
    <w:link w:val="Heading5Char"/>
    <w:uiPriority w:val="9"/>
    <w:unhideWhenUsed/>
    <w:qFormat/>
    <w:rsid w:val="000731DC"/>
    <w:pPr>
      <w:keepNext/>
      <w:outlineLvl w:val="4"/>
    </w:pPr>
    <w:rPr>
      <w:b/>
      <w:color w:val="FFFFFF" w:themeColor="background1"/>
    </w:rPr>
  </w:style>
  <w:style w:type="paragraph" w:styleId="Heading6">
    <w:name w:val="heading 6"/>
    <w:basedOn w:val="Normal"/>
    <w:next w:val="Normal"/>
    <w:link w:val="Heading6Char"/>
    <w:uiPriority w:val="9"/>
    <w:unhideWhenUsed/>
    <w:qFormat/>
    <w:rsid w:val="000731DC"/>
    <w:pPr>
      <w:keepNext/>
      <w:spacing w:after="0"/>
      <w:jc w:val="center"/>
      <w:outlineLvl w:val="5"/>
    </w:pPr>
    <w:rPr>
      <w:b/>
      <w:color w:val="FFFFFF" w:themeColor="background1"/>
      <w:szCs w:val="18"/>
      <w:lang w:eastAsia="zh-CN"/>
    </w:rPr>
  </w:style>
  <w:style w:type="character" w:default="1" w:styleId="DefaultParagraphFont">
    <w:name w:val="Default Paragraph Font"/>
    <w:uiPriority w:val="1"/>
    <w:semiHidden/>
    <w:unhideWhenUsed/>
    <w:rsid w:val="00B833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33ED"/>
  </w:style>
  <w:style w:type="table" w:styleId="TableGrid">
    <w:name w:val="Table Grid"/>
    <w:basedOn w:val="TableNormal"/>
    <w:uiPriority w:val="59"/>
    <w:rsid w:val="008A4250"/>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1,Colorful List - Accent 11,Number_1,F5 List Paragraph,Indent Paragraph,Citation List,CA bullets,Dot pt,List Paragraph1,No Spacing1,List Paragraph Char Char Char,Indicator Text,Numbered Para 1,Bullet Points,Párrafo de lista,MAIN CONTENT"/>
    <w:basedOn w:val="Normal"/>
    <w:link w:val="ListParagraphChar"/>
    <w:uiPriority w:val="34"/>
    <w:qFormat/>
    <w:rsid w:val="000731DC"/>
    <w:pPr>
      <w:ind w:left="720"/>
      <w:contextualSpacing/>
    </w:pPr>
  </w:style>
  <w:style w:type="character" w:styleId="Hyperlink">
    <w:name w:val="Hyperlink"/>
    <w:basedOn w:val="DefaultParagraphFont"/>
    <w:uiPriority w:val="99"/>
    <w:unhideWhenUsed/>
    <w:rsid w:val="000731DC"/>
    <w:rPr>
      <w:color w:val="0563C1" w:themeColor="hyperlink"/>
      <w:u w:val="single"/>
    </w:rPr>
  </w:style>
  <w:style w:type="character" w:customStyle="1" w:styleId="Mention1">
    <w:name w:val="Mention1"/>
    <w:basedOn w:val="DefaultParagraphFont"/>
    <w:uiPriority w:val="99"/>
    <w:semiHidden/>
    <w:unhideWhenUsed/>
    <w:rsid w:val="000731DC"/>
    <w:rPr>
      <w:color w:val="2B579A"/>
      <w:shd w:val="clear" w:color="auto" w:fill="E6E6E6"/>
    </w:rPr>
  </w:style>
  <w:style w:type="character" w:customStyle="1" w:styleId="Heading1Char">
    <w:name w:val="Heading 1 Char"/>
    <w:basedOn w:val="DefaultParagraphFont"/>
    <w:link w:val="Heading1"/>
    <w:rsid w:val="003C3654"/>
    <w:rPr>
      <w:rFonts w:ascii="Calibri" w:hAnsi="Calibri"/>
      <w:b/>
      <w:bCs/>
      <w:color w:val="00645C"/>
      <w:sz w:val="28"/>
      <w:szCs w:val="28"/>
    </w:rPr>
  </w:style>
  <w:style w:type="paragraph" w:styleId="Title">
    <w:name w:val="Title"/>
    <w:basedOn w:val="Normal"/>
    <w:next w:val="Normal"/>
    <w:link w:val="TitleChar"/>
    <w:uiPriority w:val="10"/>
    <w:qFormat/>
    <w:rsid w:val="006E0FEE"/>
    <w:pPr>
      <w:spacing w:after="0" w:line="240" w:lineRule="auto"/>
      <w:contextualSpacing/>
    </w:pPr>
    <w:rPr>
      <w:rFonts w:eastAsiaTheme="majorEastAsia" w:cstheme="majorBidi"/>
      <w:b/>
      <w:color w:val="2F5496" w:themeColor="accent1" w:themeShade="BF"/>
      <w:spacing w:val="-10"/>
      <w:kern w:val="28"/>
      <w:sz w:val="56"/>
      <w:szCs w:val="56"/>
    </w:rPr>
  </w:style>
  <w:style w:type="character" w:customStyle="1" w:styleId="TitleChar">
    <w:name w:val="Title Char"/>
    <w:basedOn w:val="DefaultParagraphFont"/>
    <w:link w:val="Title"/>
    <w:uiPriority w:val="10"/>
    <w:rsid w:val="006E0FEE"/>
    <w:rPr>
      <w:rFonts w:eastAsiaTheme="majorEastAsia" w:cstheme="majorBidi"/>
      <w:b/>
      <w:color w:val="2F5496" w:themeColor="accent1" w:themeShade="BF"/>
      <w:spacing w:val="-10"/>
      <w:kern w:val="28"/>
      <w:sz w:val="56"/>
      <w:szCs w:val="56"/>
      <w:lang w:val="fr-FR"/>
    </w:rPr>
  </w:style>
  <w:style w:type="character" w:styleId="CommentReference">
    <w:name w:val="annotation reference"/>
    <w:basedOn w:val="DefaultParagraphFont"/>
    <w:uiPriority w:val="99"/>
    <w:semiHidden/>
    <w:unhideWhenUsed/>
    <w:rsid w:val="000731DC"/>
    <w:rPr>
      <w:sz w:val="16"/>
      <w:szCs w:val="16"/>
    </w:rPr>
  </w:style>
  <w:style w:type="paragraph" w:styleId="CommentText">
    <w:name w:val="annotation text"/>
    <w:basedOn w:val="Normal"/>
    <w:link w:val="CommentTextChar"/>
    <w:uiPriority w:val="99"/>
    <w:unhideWhenUsed/>
    <w:rsid w:val="000731DC"/>
    <w:pPr>
      <w:spacing w:line="240" w:lineRule="auto"/>
    </w:pPr>
  </w:style>
  <w:style w:type="character" w:customStyle="1" w:styleId="CommentTextChar">
    <w:name w:val="Comment Text Char"/>
    <w:basedOn w:val="DefaultParagraphFont"/>
    <w:link w:val="CommentText"/>
    <w:uiPriority w:val="99"/>
    <w:rsid w:val="000731DC"/>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0731DC"/>
    <w:rPr>
      <w:b/>
      <w:bCs/>
    </w:rPr>
  </w:style>
  <w:style w:type="character" w:customStyle="1" w:styleId="CommentSubjectChar">
    <w:name w:val="Comment Subject Char"/>
    <w:basedOn w:val="CommentTextChar"/>
    <w:link w:val="CommentSubject"/>
    <w:uiPriority w:val="99"/>
    <w:semiHidden/>
    <w:rsid w:val="000731DC"/>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07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1DC"/>
    <w:rPr>
      <w:rFonts w:ascii="Tahoma" w:eastAsia="Times New Roman" w:hAnsi="Tahoma" w:cs="Tahoma"/>
      <w:sz w:val="16"/>
      <w:szCs w:val="16"/>
    </w:rPr>
  </w:style>
  <w:style w:type="character" w:customStyle="1" w:styleId="Heading2Char">
    <w:name w:val="Heading 2 Char"/>
    <w:basedOn w:val="DefaultParagraphFont"/>
    <w:link w:val="Heading2"/>
    <w:rsid w:val="0073623D"/>
    <w:rPr>
      <w:rFonts w:ascii="Arial" w:eastAsia="Times New Roman" w:hAnsi="Arial" w:cs="Arial"/>
      <w:b/>
      <w:bCs/>
      <w:color w:val="00645C"/>
      <w:sz w:val="24"/>
      <w:szCs w:val="26"/>
    </w:rPr>
  </w:style>
  <w:style w:type="paragraph" w:styleId="Caption">
    <w:name w:val="caption"/>
    <w:basedOn w:val="Normal"/>
    <w:next w:val="Normal"/>
    <w:uiPriority w:val="35"/>
    <w:unhideWhenUsed/>
    <w:qFormat/>
    <w:rsid w:val="000731DC"/>
    <w:pPr>
      <w:keepNext/>
      <w:spacing w:line="240" w:lineRule="auto"/>
    </w:pPr>
    <w:rPr>
      <w:i/>
      <w:iCs/>
      <w:color w:val="404040" w:themeColor="text1" w:themeTint="BF"/>
      <w:sz w:val="18"/>
      <w:szCs w:val="18"/>
    </w:rPr>
  </w:style>
  <w:style w:type="character" w:customStyle="1" w:styleId="Heading3Char">
    <w:name w:val="Heading 3 Char"/>
    <w:basedOn w:val="DefaultParagraphFont"/>
    <w:link w:val="Heading3"/>
    <w:rsid w:val="003A36A9"/>
    <w:rPr>
      <w:rFonts w:ascii="Calibri" w:hAnsi="Calibri"/>
      <w:b/>
      <w:bCs/>
      <w:i/>
      <w:color w:val="00645C"/>
    </w:rPr>
  </w:style>
  <w:style w:type="paragraph" w:styleId="TOCHeading">
    <w:name w:val="TOC Heading"/>
    <w:basedOn w:val="Heading1"/>
    <w:next w:val="Normal"/>
    <w:uiPriority w:val="39"/>
    <w:unhideWhenUsed/>
    <w:qFormat/>
    <w:rsid w:val="000731DC"/>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rsid w:val="00B77B90"/>
    <w:pPr>
      <w:spacing w:before="120" w:after="0" w:line="240" w:lineRule="auto"/>
    </w:pPr>
    <w:rPr>
      <w:rFonts w:eastAsia="Times New Roman" w:cs="Times New Roman"/>
      <w:sz w:val="24"/>
      <w:szCs w:val="24"/>
    </w:rPr>
  </w:style>
  <w:style w:type="paragraph" w:styleId="TOC2">
    <w:name w:val="toc 2"/>
    <w:basedOn w:val="Normal"/>
    <w:next w:val="Normal"/>
    <w:autoRedefine/>
    <w:uiPriority w:val="39"/>
    <w:unhideWhenUsed/>
    <w:rsid w:val="000731DC"/>
    <w:pPr>
      <w:spacing w:after="100"/>
      <w:ind w:left="200"/>
    </w:pPr>
  </w:style>
  <w:style w:type="paragraph" w:styleId="TOC3">
    <w:name w:val="toc 3"/>
    <w:basedOn w:val="Normal"/>
    <w:next w:val="Normal"/>
    <w:autoRedefine/>
    <w:uiPriority w:val="39"/>
    <w:unhideWhenUsed/>
    <w:rsid w:val="000731DC"/>
    <w:pPr>
      <w:spacing w:after="100"/>
      <w:ind w:left="400"/>
    </w:pPr>
  </w:style>
  <w:style w:type="character" w:styleId="HTMLCite">
    <w:name w:val="HTML Cite"/>
    <w:basedOn w:val="DefaultParagraphFont"/>
    <w:uiPriority w:val="99"/>
    <w:semiHidden/>
    <w:unhideWhenUsed/>
    <w:rsid w:val="001E5085"/>
    <w:rPr>
      <w:i/>
      <w:iCs/>
    </w:rPr>
  </w:style>
  <w:style w:type="character" w:styleId="FollowedHyperlink">
    <w:name w:val="FollowedHyperlink"/>
    <w:basedOn w:val="DefaultParagraphFont"/>
    <w:uiPriority w:val="99"/>
    <w:semiHidden/>
    <w:unhideWhenUsed/>
    <w:rsid w:val="000731DC"/>
    <w:rPr>
      <w:color w:val="954F72" w:themeColor="followedHyperlink"/>
      <w:u w:val="single"/>
    </w:rPr>
  </w:style>
  <w:style w:type="character" w:customStyle="1" w:styleId="st">
    <w:name w:val="st"/>
    <w:basedOn w:val="DefaultParagraphFont"/>
    <w:rsid w:val="008B7C5F"/>
  </w:style>
  <w:style w:type="character" w:styleId="Emphasis">
    <w:name w:val="Emphasis"/>
    <w:basedOn w:val="DefaultParagraphFont"/>
    <w:uiPriority w:val="20"/>
    <w:qFormat/>
    <w:rsid w:val="008B7C5F"/>
    <w:rPr>
      <w:i/>
      <w:iCs/>
    </w:rPr>
  </w:style>
  <w:style w:type="paragraph" w:styleId="TableofFigures">
    <w:name w:val="table of figures"/>
    <w:basedOn w:val="Normal"/>
    <w:next w:val="Normal"/>
    <w:uiPriority w:val="99"/>
    <w:unhideWhenUsed/>
    <w:rsid w:val="008F36DE"/>
    <w:pPr>
      <w:spacing w:after="0"/>
    </w:pPr>
  </w:style>
  <w:style w:type="paragraph" w:styleId="HTMLPreformatted">
    <w:name w:val="HTML Preformatted"/>
    <w:basedOn w:val="Normal"/>
    <w:link w:val="HTMLPreformattedChar"/>
    <w:uiPriority w:val="99"/>
    <w:semiHidden/>
    <w:unhideWhenUsed/>
    <w:rsid w:val="00240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240A75"/>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07621C"/>
    <w:pPr>
      <w:spacing w:before="100" w:beforeAutospacing="1" w:after="100" w:afterAutospacing="1" w:line="240" w:lineRule="auto"/>
    </w:pPr>
    <w:rPr>
      <w:rFonts w:ascii="Times New Roman" w:hAnsi="Times New Roman" w:cs="Times New Roman"/>
      <w:sz w:val="24"/>
      <w:szCs w:val="24"/>
      <w:lang w:eastAsia="fr-FR"/>
    </w:rPr>
  </w:style>
  <w:style w:type="character" w:customStyle="1" w:styleId="ListParagraphChar">
    <w:name w:val="List Paragraph Char"/>
    <w:aliases w:val="b1 Char,Colorful List - Accent 11 Char,Number_1 Char,F5 List Paragraph Char,Indent Paragraph Char,Citation List Char,CA bullets Char,Dot pt Char,List Paragraph1 Char,No Spacing1 Char,List Paragraph Char Char Char Char"/>
    <w:basedOn w:val="DefaultParagraphFont"/>
    <w:link w:val="ListParagraph"/>
    <w:uiPriority w:val="34"/>
    <w:qFormat/>
    <w:rsid w:val="00FD6799"/>
    <w:rPr>
      <w:rFonts w:ascii="Arial" w:eastAsia="Times New Roman" w:hAnsi="Arial" w:cs="Arial"/>
      <w:sz w:val="20"/>
      <w:szCs w:val="20"/>
    </w:rPr>
  </w:style>
  <w:style w:type="paragraph" w:styleId="FootnoteText">
    <w:name w:val="footnote text"/>
    <w:basedOn w:val="Normal"/>
    <w:link w:val="FootnoteTextChar"/>
    <w:uiPriority w:val="99"/>
    <w:unhideWhenUsed/>
    <w:rsid w:val="000731DC"/>
    <w:pPr>
      <w:spacing w:after="0" w:line="240" w:lineRule="auto"/>
    </w:pPr>
  </w:style>
  <w:style w:type="character" w:customStyle="1" w:styleId="FootnoteTextChar">
    <w:name w:val="Footnote Text Char"/>
    <w:basedOn w:val="DefaultParagraphFont"/>
    <w:link w:val="FootnoteText"/>
    <w:uiPriority w:val="99"/>
    <w:rsid w:val="000731DC"/>
    <w:rPr>
      <w:rFonts w:ascii="Arial" w:eastAsia="Times New Roman" w:hAnsi="Arial" w:cs="Arial"/>
      <w:sz w:val="20"/>
      <w:szCs w:val="20"/>
    </w:rPr>
  </w:style>
  <w:style w:type="character" w:styleId="FootnoteReference">
    <w:name w:val="footnote reference"/>
    <w:basedOn w:val="DefaultParagraphFont"/>
    <w:uiPriority w:val="99"/>
    <w:unhideWhenUsed/>
    <w:rsid w:val="000731DC"/>
    <w:rPr>
      <w:vertAlign w:val="superscript"/>
    </w:rPr>
  </w:style>
  <w:style w:type="character" w:customStyle="1" w:styleId="UnresolvedMention1">
    <w:name w:val="Unresolved Mention1"/>
    <w:basedOn w:val="DefaultParagraphFont"/>
    <w:uiPriority w:val="99"/>
    <w:semiHidden/>
    <w:unhideWhenUsed/>
    <w:rsid w:val="00F41ACF"/>
    <w:rPr>
      <w:color w:val="605E5C"/>
      <w:shd w:val="clear" w:color="auto" w:fill="E1DFDD"/>
    </w:rPr>
  </w:style>
  <w:style w:type="character" w:customStyle="1" w:styleId="Heading4Char">
    <w:name w:val="Heading 4 Char"/>
    <w:basedOn w:val="DefaultParagraphFont"/>
    <w:link w:val="Heading4"/>
    <w:uiPriority w:val="9"/>
    <w:rsid w:val="000731DC"/>
    <w:rPr>
      <w:rFonts w:ascii="Arial Bold" w:eastAsia="Times New Roman" w:hAnsi="Arial Bold" w:cs="Arial"/>
      <w:b/>
      <w:sz w:val="20"/>
      <w:szCs w:val="20"/>
    </w:rPr>
  </w:style>
  <w:style w:type="paragraph" w:styleId="Header">
    <w:name w:val="header"/>
    <w:basedOn w:val="Normal"/>
    <w:link w:val="HeaderChar"/>
    <w:uiPriority w:val="99"/>
    <w:unhideWhenUsed/>
    <w:rsid w:val="000731DC"/>
    <w:pPr>
      <w:tabs>
        <w:tab w:val="center" w:pos="4513"/>
        <w:tab w:val="right" w:pos="9026"/>
      </w:tabs>
      <w:spacing w:line="240" w:lineRule="auto"/>
    </w:pPr>
  </w:style>
  <w:style w:type="character" w:customStyle="1" w:styleId="HeaderChar">
    <w:name w:val="Header Char"/>
    <w:basedOn w:val="DefaultParagraphFont"/>
    <w:link w:val="Header"/>
    <w:uiPriority w:val="99"/>
    <w:rsid w:val="000731DC"/>
    <w:rPr>
      <w:rFonts w:ascii="Arial" w:eastAsia="Times New Roman" w:hAnsi="Arial" w:cs="Arial"/>
      <w:sz w:val="20"/>
      <w:szCs w:val="20"/>
    </w:rPr>
  </w:style>
  <w:style w:type="paragraph" w:styleId="Footer">
    <w:name w:val="footer"/>
    <w:basedOn w:val="Normal"/>
    <w:link w:val="FooterChar"/>
    <w:uiPriority w:val="99"/>
    <w:unhideWhenUsed/>
    <w:rsid w:val="000731DC"/>
    <w:pPr>
      <w:tabs>
        <w:tab w:val="center" w:pos="4513"/>
        <w:tab w:val="right" w:pos="9026"/>
      </w:tabs>
      <w:spacing w:line="240" w:lineRule="auto"/>
    </w:pPr>
  </w:style>
  <w:style w:type="character" w:customStyle="1" w:styleId="FooterChar">
    <w:name w:val="Footer Char"/>
    <w:basedOn w:val="DefaultParagraphFont"/>
    <w:link w:val="Footer"/>
    <w:uiPriority w:val="99"/>
    <w:rsid w:val="000731DC"/>
    <w:rPr>
      <w:rFonts w:ascii="Arial" w:eastAsia="Times New Roman" w:hAnsi="Arial" w:cs="Arial"/>
      <w:sz w:val="20"/>
      <w:szCs w:val="20"/>
    </w:rPr>
  </w:style>
  <w:style w:type="paragraph" w:customStyle="1" w:styleId="Default">
    <w:name w:val="Default"/>
    <w:rsid w:val="00631A2B"/>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0731DC"/>
    <w:rPr>
      <w:rFonts w:ascii="Arial" w:hAnsi="Arial" w:cs="Arial"/>
      <w:b/>
      <w:color w:val="FFFFFF" w:themeColor="background1"/>
    </w:rPr>
  </w:style>
  <w:style w:type="character" w:customStyle="1" w:styleId="Heading6Char">
    <w:name w:val="Heading 6 Char"/>
    <w:basedOn w:val="DefaultParagraphFont"/>
    <w:link w:val="Heading6"/>
    <w:uiPriority w:val="9"/>
    <w:rsid w:val="000731DC"/>
    <w:rPr>
      <w:rFonts w:ascii="Arial" w:eastAsia="Times New Roman" w:hAnsi="Arial" w:cs="Arial"/>
      <w:b/>
      <w:color w:val="FFFFFF" w:themeColor="background1"/>
      <w:sz w:val="20"/>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54541">
      <w:bodyDiv w:val="1"/>
      <w:marLeft w:val="0"/>
      <w:marRight w:val="0"/>
      <w:marTop w:val="0"/>
      <w:marBottom w:val="0"/>
      <w:divBdr>
        <w:top w:val="none" w:sz="0" w:space="0" w:color="auto"/>
        <w:left w:val="none" w:sz="0" w:space="0" w:color="auto"/>
        <w:bottom w:val="none" w:sz="0" w:space="0" w:color="auto"/>
        <w:right w:val="none" w:sz="0" w:space="0" w:color="auto"/>
      </w:divBdr>
      <w:divsChild>
        <w:div w:id="1121455472">
          <w:marLeft w:val="0"/>
          <w:marRight w:val="0"/>
          <w:marTop w:val="0"/>
          <w:marBottom w:val="0"/>
          <w:divBdr>
            <w:top w:val="none" w:sz="0" w:space="0" w:color="auto"/>
            <w:left w:val="none" w:sz="0" w:space="0" w:color="auto"/>
            <w:bottom w:val="none" w:sz="0" w:space="0" w:color="auto"/>
            <w:right w:val="none" w:sz="0" w:space="0" w:color="auto"/>
          </w:divBdr>
        </w:div>
        <w:div w:id="390077417">
          <w:marLeft w:val="0"/>
          <w:marRight w:val="0"/>
          <w:marTop w:val="0"/>
          <w:marBottom w:val="0"/>
          <w:divBdr>
            <w:top w:val="none" w:sz="0" w:space="0" w:color="auto"/>
            <w:left w:val="none" w:sz="0" w:space="0" w:color="auto"/>
            <w:bottom w:val="none" w:sz="0" w:space="0" w:color="auto"/>
            <w:right w:val="none" w:sz="0" w:space="0" w:color="auto"/>
          </w:divBdr>
        </w:div>
        <w:div w:id="1487822414">
          <w:marLeft w:val="0"/>
          <w:marRight w:val="0"/>
          <w:marTop w:val="0"/>
          <w:marBottom w:val="0"/>
          <w:divBdr>
            <w:top w:val="none" w:sz="0" w:space="0" w:color="auto"/>
            <w:left w:val="none" w:sz="0" w:space="0" w:color="auto"/>
            <w:bottom w:val="none" w:sz="0" w:space="0" w:color="auto"/>
            <w:right w:val="none" w:sz="0" w:space="0" w:color="auto"/>
          </w:divBdr>
        </w:div>
      </w:divsChild>
    </w:div>
    <w:div w:id="64498622">
      <w:bodyDiv w:val="1"/>
      <w:marLeft w:val="0"/>
      <w:marRight w:val="0"/>
      <w:marTop w:val="0"/>
      <w:marBottom w:val="0"/>
      <w:divBdr>
        <w:top w:val="none" w:sz="0" w:space="0" w:color="auto"/>
        <w:left w:val="none" w:sz="0" w:space="0" w:color="auto"/>
        <w:bottom w:val="none" w:sz="0" w:space="0" w:color="auto"/>
        <w:right w:val="none" w:sz="0" w:space="0" w:color="auto"/>
      </w:divBdr>
    </w:div>
    <w:div w:id="266620574">
      <w:bodyDiv w:val="1"/>
      <w:marLeft w:val="0"/>
      <w:marRight w:val="0"/>
      <w:marTop w:val="0"/>
      <w:marBottom w:val="0"/>
      <w:divBdr>
        <w:top w:val="none" w:sz="0" w:space="0" w:color="auto"/>
        <w:left w:val="none" w:sz="0" w:space="0" w:color="auto"/>
        <w:bottom w:val="none" w:sz="0" w:space="0" w:color="auto"/>
        <w:right w:val="none" w:sz="0" w:space="0" w:color="auto"/>
      </w:divBdr>
    </w:div>
    <w:div w:id="356740058">
      <w:bodyDiv w:val="1"/>
      <w:marLeft w:val="0"/>
      <w:marRight w:val="0"/>
      <w:marTop w:val="0"/>
      <w:marBottom w:val="0"/>
      <w:divBdr>
        <w:top w:val="none" w:sz="0" w:space="0" w:color="auto"/>
        <w:left w:val="none" w:sz="0" w:space="0" w:color="auto"/>
        <w:bottom w:val="none" w:sz="0" w:space="0" w:color="auto"/>
        <w:right w:val="none" w:sz="0" w:space="0" w:color="auto"/>
      </w:divBdr>
    </w:div>
    <w:div w:id="432434854">
      <w:bodyDiv w:val="1"/>
      <w:marLeft w:val="0"/>
      <w:marRight w:val="0"/>
      <w:marTop w:val="0"/>
      <w:marBottom w:val="0"/>
      <w:divBdr>
        <w:top w:val="none" w:sz="0" w:space="0" w:color="auto"/>
        <w:left w:val="none" w:sz="0" w:space="0" w:color="auto"/>
        <w:bottom w:val="none" w:sz="0" w:space="0" w:color="auto"/>
        <w:right w:val="none" w:sz="0" w:space="0" w:color="auto"/>
      </w:divBdr>
    </w:div>
    <w:div w:id="478111526">
      <w:bodyDiv w:val="1"/>
      <w:marLeft w:val="0"/>
      <w:marRight w:val="0"/>
      <w:marTop w:val="0"/>
      <w:marBottom w:val="0"/>
      <w:divBdr>
        <w:top w:val="none" w:sz="0" w:space="0" w:color="auto"/>
        <w:left w:val="none" w:sz="0" w:space="0" w:color="auto"/>
        <w:bottom w:val="none" w:sz="0" w:space="0" w:color="auto"/>
        <w:right w:val="none" w:sz="0" w:space="0" w:color="auto"/>
      </w:divBdr>
    </w:div>
    <w:div w:id="784665227">
      <w:bodyDiv w:val="1"/>
      <w:marLeft w:val="0"/>
      <w:marRight w:val="0"/>
      <w:marTop w:val="0"/>
      <w:marBottom w:val="0"/>
      <w:divBdr>
        <w:top w:val="none" w:sz="0" w:space="0" w:color="auto"/>
        <w:left w:val="none" w:sz="0" w:space="0" w:color="auto"/>
        <w:bottom w:val="none" w:sz="0" w:space="0" w:color="auto"/>
        <w:right w:val="none" w:sz="0" w:space="0" w:color="auto"/>
      </w:divBdr>
    </w:div>
    <w:div w:id="950939866">
      <w:bodyDiv w:val="1"/>
      <w:marLeft w:val="0"/>
      <w:marRight w:val="0"/>
      <w:marTop w:val="0"/>
      <w:marBottom w:val="0"/>
      <w:divBdr>
        <w:top w:val="none" w:sz="0" w:space="0" w:color="auto"/>
        <w:left w:val="none" w:sz="0" w:space="0" w:color="auto"/>
        <w:bottom w:val="none" w:sz="0" w:space="0" w:color="auto"/>
        <w:right w:val="none" w:sz="0" w:space="0" w:color="auto"/>
      </w:divBdr>
      <w:divsChild>
        <w:div w:id="201745438">
          <w:marLeft w:val="0"/>
          <w:marRight w:val="0"/>
          <w:marTop w:val="0"/>
          <w:marBottom w:val="0"/>
          <w:divBdr>
            <w:top w:val="none" w:sz="0" w:space="0" w:color="auto"/>
            <w:left w:val="none" w:sz="0" w:space="0" w:color="auto"/>
            <w:bottom w:val="none" w:sz="0" w:space="0" w:color="auto"/>
            <w:right w:val="none" w:sz="0" w:space="0" w:color="auto"/>
          </w:divBdr>
        </w:div>
        <w:div w:id="539126793">
          <w:marLeft w:val="45"/>
          <w:marRight w:val="45"/>
          <w:marTop w:val="15"/>
          <w:marBottom w:val="0"/>
          <w:divBdr>
            <w:top w:val="none" w:sz="0" w:space="0" w:color="auto"/>
            <w:left w:val="none" w:sz="0" w:space="0" w:color="auto"/>
            <w:bottom w:val="none" w:sz="0" w:space="0" w:color="auto"/>
            <w:right w:val="none" w:sz="0" w:space="0" w:color="auto"/>
          </w:divBdr>
          <w:divsChild>
            <w:div w:id="20841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6852">
      <w:bodyDiv w:val="1"/>
      <w:marLeft w:val="0"/>
      <w:marRight w:val="0"/>
      <w:marTop w:val="0"/>
      <w:marBottom w:val="0"/>
      <w:divBdr>
        <w:top w:val="none" w:sz="0" w:space="0" w:color="auto"/>
        <w:left w:val="none" w:sz="0" w:space="0" w:color="auto"/>
        <w:bottom w:val="none" w:sz="0" w:space="0" w:color="auto"/>
        <w:right w:val="none" w:sz="0" w:space="0" w:color="auto"/>
      </w:divBdr>
    </w:div>
    <w:div w:id="1253665798">
      <w:bodyDiv w:val="1"/>
      <w:marLeft w:val="0"/>
      <w:marRight w:val="0"/>
      <w:marTop w:val="0"/>
      <w:marBottom w:val="0"/>
      <w:divBdr>
        <w:top w:val="none" w:sz="0" w:space="0" w:color="auto"/>
        <w:left w:val="none" w:sz="0" w:space="0" w:color="auto"/>
        <w:bottom w:val="none" w:sz="0" w:space="0" w:color="auto"/>
        <w:right w:val="none" w:sz="0" w:space="0" w:color="auto"/>
      </w:divBdr>
      <w:divsChild>
        <w:div w:id="1101488623">
          <w:marLeft w:val="0"/>
          <w:marRight w:val="0"/>
          <w:marTop w:val="0"/>
          <w:marBottom w:val="0"/>
          <w:divBdr>
            <w:top w:val="none" w:sz="0" w:space="0" w:color="auto"/>
            <w:left w:val="none" w:sz="0" w:space="0" w:color="auto"/>
            <w:bottom w:val="none" w:sz="0" w:space="0" w:color="auto"/>
            <w:right w:val="none" w:sz="0" w:space="0" w:color="auto"/>
          </w:divBdr>
        </w:div>
      </w:divsChild>
    </w:div>
    <w:div w:id="1268460960">
      <w:bodyDiv w:val="1"/>
      <w:marLeft w:val="0"/>
      <w:marRight w:val="0"/>
      <w:marTop w:val="0"/>
      <w:marBottom w:val="0"/>
      <w:divBdr>
        <w:top w:val="none" w:sz="0" w:space="0" w:color="auto"/>
        <w:left w:val="none" w:sz="0" w:space="0" w:color="auto"/>
        <w:bottom w:val="none" w:sz="0" w:space="0" w:color="auto"/>
        <w:right w:val="none" w:sz="0" w:space="0" w:color="auto"/>
      </w:divBdr>
    </w:div>
    <w:div w:id="1297029163">
      <w:bodyDiv w:val="1"/>
      <w:marLeft w:val="0"/>
      <w:marRight w:val="0"/>
      <w:marTop w:val="0"/>
      <w:marBottom w:val="0"/>
      <w:divBdr>
        <w:top w:val="none" w:sz="0" w:space="0" w:color="auto"/>
        <w:left w:val="none" w:sz="0" w:space="0" w:color="auto"/>
        <w:bottom w:val="none" w:sz="0" w:space="0" w:color="auto"/>
        <w:right w:val="none" w:sz="0" w:space="0" w:color="auto"/>
      </w:divBdr>
    </w:div>
    <w:div w:id="1325743997">
      <w:bodyDiv w:val="1"/>
      <w:marLeft w:val="0"/>
      <w:marRight w:val="0"/>
      <w:marTop w:val="0"/>
      <w:marBottom w:val="0"/>
      <w:divBdr>
        <w:top w:val="none" w:sz="0" w:space="0" w:color="auto"/>
        <w:left w:val="none" w:sz="0" w:space="0" w:color="auto"/>
        <w:bottom w:val="none" w:sz="0" w:space="0" w:color="auto"/>
        <w:right w:val="none" w:sz="0" w:space="0" w:color="auto"/>
      </w:divBdr>
    </w:div>
    <w:div w:id="1387408893">
      <w:bodyDiv w:val="1"/>
      <w:marLeft w:val="0"/>
      <w:marRight w:val="0"/>
      <w:marTop w:val="0"/>
      <w:marBottom w:val="0"/>
      <w:divBdr>
        <w:top w:val="none" w:sz="0" w:space="0" w:color="auto"/>
        <w:left w:val="none" w:sz="0" w:space="0" w:color="auto"/>
        <w:bottom w:val="none" w:sz="0" w:space="0" w:color="auto"/>
        <w:right w:val="none" w:sz="0" w:space="0" w:color="auto"/>
      </w:divBdr>
      <w:divsChild>
        <w:div w:id="2063407043">
          <w:marLeft w:val="0"/>
          <w:marRight w:val="0"/>
          <w:marTop w:val="0"/>
          <w:marBottom w:val="0"/>
          <w:divBdr>
            <w:top w:val="none" w:sz="0" w:space="0" w:color="auto"/>
            <w:left w:val="none" w:sz="0" w:space="0" w:color="auto"/>
            <w:bottom w:val="none" w:sz="0" w:space="0" w:color="auto"/>
            <w:right w:val="none" w:sz="0" w:space="0" w:color="auto"/>
          </w:divBdr>
        </w:div>
        <w:div w:id="1181091175">
          <w:marLeft w:val="45"/>
          <w:marRight w:val="45"/>
          <w:marTop w:val="15"/>
          <w:marBottom w:val="0"/>
          <w:divBdr>
            <w:top w:val="none" w:sz="0" w:space="0" w:color="auto"/>
            <w:left w:val="none" w:sz="0" w:space="0" w:color="auto"/>
            <w:bottom w:val="none" w:sz="0" w:space="0" w:color="auto"/>
            <w:right w:val="none" w:sz="0" w:space="0" w:color="auto"/>
          </w:divBdr>
          <w:divsChild>
            <w:div w:id="19763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646">
      <w:bodyDiv w:val="1"/>
      <w:marLeft w:val="0"/>
      <w:marRight w:val="0"/>
      <w:marTop w:val="0"/>
      <w:marBottom w:val="0"/>
      <w:divBdr>
        <w:top w:val="none" w:sz="0" w:space="0" w:color="auto"/>
        <w:left w:val="none" w:sz="0" w:space="0" w:color="auto"/>
        <w:bottom w:val="none" w:sz="0" w:space="0" w:color="auto"/>
        <w:right w:val="none" w:sz="0" w:space="0" w:color="auto"/>
      </w:divBdr>
      <w:divsChild>
        <w:div w:id="278030331">
          <w:marLeft w:val="0"/>
          <w:marRight w:val="0"/>
          <w:marTop w:val="0"/>
          <w:marBottom w:val="0"/>
          <w:divBdr>
            <w:top w:val="none" w:sz="0" w:space="0" w:color="auto"/>
            <w:left w:val="none" w:sz="0" w:space="0" w:color="auto"/>
            <w:bottom w:val="none" w:sz="0" w:space="0" w:color="auto"/>
            <w:right w:val="none" w:sz="0" w:space="0" w:color="auto"/>
          </w:divBdr>
        </w:div>
        <w:div w:id="657458199">
          <w:marLeft w:val="0"/>
          <w:marRight w:val="0"/>
          <w:marTop w:val="0"/>
          <w:marBottom w:val="0"/>
          <w:divBdr>
            <w:top w:val="none" w:sz="0" w:space="0" w:color="auto"/>
            <w:left w:val="none" w:sz="0" w:space="0" w:color="auto"/>
            <w:bottom w:val="none" w:sz="0" w:space="0" w:color="auto"/>
            <w:right w:val="none" w:sz="0" w:space="0" w:color="auto"/>
          </w:divBdr>
        </w:div>
        <w:div w:id="1825857111">
          <w:marLeft w:val="0"/>
          <w:marRight w:val="0"/>
          <w:marTop w:val="0"/>
          <w:marBottom w:val="0"/>
          <w:divBdr>
            <w:top w:val="none" w:sz="0" w:space="0" w:color="auto"/>
            <w:left w:val="none" w:sz="0" w:space="0" w:color="auto"/>
            <w:bottom w:val="none" w:sz="0" w:space="0" w:color="auto"/>
            <w:right w:val="none" w:sz="0" w:space="0" w:color="auto"/>
          </w:divBdr>
        </w:div>
        <w:div w:id="1284311503">
          <w:marLeft w:val="0"/>
          <w:marRight w:val="0"/>
          <w:marTop w:val="0"/>
          <w:marBottom w:val="0"/>
          <w:divBdr>
            <w:top w:val="none" w:sz="0" w:space="0" w:color="auto"/>
            <w:left w:val="none" w:sz="0" w:space="0" w:color="auto"/>
            <w:bottom w:val="none" w:sz="0" w:space="0" w:color="auto"/>
            <w:right w:val="none" w:sz="0" w:space="0" w:color="auto"/>
          </w:divBdr>
        </w:div>
        <w:div w:id="1554846132">
          <w:marLeft w:val="0"/>
          <w:marRight w:val="0"/>
          <w:marTop w:val="0"/>
          <w:marBottom w:val="0"/>
          <w:divBdr>
            <w:top w:val="none" w:sz="0" w:space="0" w:color="auto"/>
            <w:left w:val="none" w:sz="0" w:space="0" w:color="auto"/>
            <w:bottom w:val="none" w:sz="0" w:space="0" w:color="auto"/>
            <w:right w:val="none" w:sz="0" w:space="0" w:color="auto"/>
          </w:divBdr>
        </w:div>
        <w:div w:id="1150441102">
          <w:marLeft w:val="0"/>
          <w:marRight w:val="0"/>
          <w:marTop w:val="0"/>
          <w:marBottom w:val="0"/>
          <w:divBdr>
            <w:top w:val="none" w:sz="0" w:space="0" w:color="auto"/>
            <w:left w:val="none" w:sz="0" w:space="0" w:color="auto"/>
            <w:bottom w:val="none" w:sz="0" w:space="0" w:color="auto"/>
            <w:right w:val="none" w:sz="0" w:space="0" w:color="auto"/>
          </w:divBdr>
        </w:div>
        <w:div w:id="779223777">
          <w:marLeft w:val="0"/>
          <w:marRight w:val="0"/>
          <w:marTop w:val="0"/>
          <w:marBottom w:val="0"/>
          <w:divBdr>
            <w:top w:val="none" w:sz="0" w:space="0" w:color="auto"/>
            <w:left w:val="none" w:sz="0" w:space="0" w:color="auto"/>
            <w:bottom w:val="none" w:sz="0" w:space="0" w:color="auto"/>
            <w:right w:val="none" w:sz="0" w:space="0" w:color="auto"/>
          </w:divBdr>
        </w:div>
        <w:div w:id="15739507">
          <w:marLeft w:val="0"/>
          <w:marRight w:val="0"/>
          <w:marTop w:val="0"/>
          <w:marBottom w:val="0"/>
          <w:divBdr>
            <w:top w:val="none" w:sz="0" w:space="0" w:color="auto"/>
            <w:left w:val="none" w:sz="0" w:space="0" w:color="auto"/>
            <w:bottom w:val="none" w:sz="0" w:space="0" w:color="auto"/>
            <w:right w:val="none" w:sz="0" w:space="0" w:color="auto"/>
          </w:divBdr>
        </w:div>
        <w:div w:id="219248818">
          <w:marLeft w:val="0"/>
          <w:marRight w:val="0"/>
          <w:marTop w:val="0"/>
          <w:marBottom w:val="0"/>
          <w:divBdr>
            <w:top w:val="none" w:sz="0" w:space="0" w:color="auto"/>
            <w:left w:val="none" w:sz="0" w:space="0" w:color="auto"/>
            <w:bottom w:val="none" w:sz="0" w:space="0" w:color="auto"/>
            <w:right w:val="none" w:sz="0" w:space="0" w:color="auto"/>
          </w:divBdr>
        </w:div>
        <w:div w:id="1692144742">
          <w:marLeft w:val="0"/>
          <w:marRight w:val="0"/>
          <w:marTop w:val="0"/>
          <w:marBottom w:val="0"/>
          <w:divBdr>
            <w:top w:val="none" w:sz="0" w:space="0" w:color="auto"/>
            <w:left w:val="none" w:sz="0" w:space="0" w:color="auto"/>
            <w:bottom w:val="none" w:sz="0" w:space="0" w:color="auto"/>
            <w:right w:val="none" w:sz="0" w:space="0" w:color="auto"/>
          </w:divBdr>
        </w:div>
        <w:div w:id="509562592">
          <w:marLeft w:val="0"/>
          <w:marRight w:val="0"/>
          <w:marTop w:val="0"/>
          <w:marBottom w:val="0"/>
          <w:divBdr>
            <w:top w:val="none" w:sz="0" w:space="0" w:color="auto"/>
            <w:left w:val="none" w:sz="0" w:space="0" w:color="auto"/>
            <w:bottom w:val="none" w:sz="0" w:space="0" w:color="auto"/>
            <w:right w:val="none" w:sz="0" w:space="0" w:color="auto"/>
          </w:divBdr>
        </w:div>
        <w:div w:id="1956015681">
          <w:marLeft w:val="0"/>
          <w:marRight w:val="0"/>
          <w:marTop w:val="0"/>
          <w:marBottom w:val="0"/>
          <w:divBdr>
            <w:top w:val="none" w:sz="0" w:space="0" w:color="auto"/>
            <w:left w:val="none" w:sz="0" w:space="0" w:color="auto"/>
            <w:bottom w:val="none" w:sz="0" w:space="0" w:color="auto"/>
            <w:right w:val="none" w:sz="0" w:space="0" w:color="auto"/>
          </w:divBdr>
        </w:div>
        <w:div w:id="1845971099">
          <w:marLeft w:val="0"/>
          <w:marRight w:val="0"/>
          <w:marTop w:val="0"/>
          <w:marBottom w:val="0"/>
          <w:divBdr>
            <w:top w:val="none" w:sz="0" w:space="0" w:color="auto"/>
            <w:left w:val="none" w:sz="0" w:space="0" w:color="auto"/>
            <w:bottom w:val="none" w:sz="0" w:space="0" w:color="auto"/>
            <w:right w:val="none" w:sz="0" w:space="0" w:color="auto"/>
          </w:divBdr>
        </w:div>
        <w:div w:id="1885368715">
          <w:marLeft w:val="0"/>
          <w:marRight w:val="0"/>
          <w:marTop w:val="0"/>
          <w:marBottom w:val="0"/>
          <w:divBdr>
            <w:top w:val="none" w:sz="0" w:space="0" w:color="auto"/>
            <w:left w:val="none" w:sz="0" w:space="0" w:color="auto"/>
            <w:bottom w:val="none" w:sz="0" w:space="0" w:color="auto"/>
            <w:right w:val="none" w:sz="0" w:space="0" w:color="auto"/>
          </w:divBdr>
        </w:div>
        <w:div w:id="443427869">
          <w:marLeft w:val="0"/>
          <w:marRight w:val="0"/>
          <w:marTop w:val="0"/>
          <w:marBottom w:val="0"/>
          <w:divBdr>
            <w:top w:val="none" w:sz="0" w:space="0" w:color="auto"/>
            <w:left w:val="none" w:sz="0" w:space="0" w:color="auto"/>
            <w:bottom w:val="none" w:sz="0" w:space="0" w:color="auto"/>
            <w:right w:val="none" w:sz="0" w:space="0" w:color="auto"/>
          </w:divBdr>
        </w:div>
        <w:div w:id="1659534167">
          <w:marLeft w:val="0"/>
          <w:marRight w:val="0"/>
          <w:marTop w:val="0"/>
          <w:marBottom w:val="0"/>
          <w:divBdr>
            <w:top w:val="none" w:sz="0" w:space="0" w:color="auto"/>
            <w:left w:val="none" w:sz="0" w:space="0" w:color="auto"/>
            <w:bottom w:val="none" w:sz="0" w:space="0" w:color="auto"/>
            <w:right w:val="none" w:sz="0" w:space="0" w:color="auto"/>
          </w:divBdr>
        </w:div>
        <w:div w:id="1383864909">
          <w:marLeft w:val="0"/>
          <w:marRight w:val="0"/>
          <w:marTop w:val="0"/>
          <w:marBottom w:val="0"/>
          <w:divBdr>
            <w:top w:val="none" w:sz="0" w:space="0" w:color="auto"/>
            <w:left w:val="none" w:sz="0" w:space="0" w:color="auto"/>
            <w:bottom w:val="none" w:sz="0" w:space="0" w:color="auto"/>
            <w:right w:val="none" w:sz="0" w:space="0" w:color="auto"/>
          </w:divBdr>
        </w:div>
        <w:div w:id="2107455289">
          <w:marLeft w:val="0"/>
          <w:marRight w:val="0"/>
          <w:marTop w:val="0"/>
          <w:marBottom w:val="0"/>
          <w:divBdr>
            <w:top w:val="none" w:sz="0" w:space="0" w:color="auto"/>
            <w:left w:val="none" w:sz="0" w:space="0" w:color="auto"/>
            <w:bottom w:val="none" w:sz="0" w:space="0" w:color="auto"/>
            <w:right w:val="none" w:sz="0" w:space="0" w:color="auto"/>
          </w:divBdr>
        </w:div>
        <w:div w:id="775834358">
          <w:marLeft w:val="0"/>
          <w:marRight w:val="0"/>
          <w:marTop w:val="0"/>
          <w:marBottom w:val="0"/>
          <w:divBdr>
            <w:top w:val="none" w:sz="0" w:space="0" w:color="auto"/>
            <w:left w:val="none" w:sz="0" w:space="0" w:color="auto"/>
            <w:bottom w:val="none" w:sz="0" w:space="0" w:color="auto"/>
            <w:right w:val="none" w:sz="0" w:space="0" w:color="auto"/>
          </w:divBdr>
        </w:div>
        <w:div w:id="1578124436">
          <w:marLeft w:val="0"/>
          <w:marRight w:val="0"/>
          <w:marTop w:val="0"/>
          <w:marBottom w:val="0"/>
          <w:divBdr>
            <w:top w:val="none" w:sz="0" w:space="0" w:color="auto"/>
            <w:left w:val="none" w:sz="0" w:space="0" w:color="auto"/>
            <w:bottom w:val="none" w:sz="0" w:space="0" w:color="auto"/>
            <w:right w:val="none" w:sz="0" w:space="0" w:color="auto"/>
          </w:divBdr>
        </w:div>
        <w:div w:id="218397546">
          <w:marLeft w:val="0"/>
          <w:marRight w:val="0"/>
          <w:marTop w:val="0"/>
          <w:marBottom w:val="0"/>
          <w:divBdr>
            <w:top w:val="none" w:sz="0" w:space="0" w:color="auto"/>
            <w:left w:val="none" w:sz="0" w:space="0" w:color="auto"/>
            <w:bottom w:val="none" w:sz="0" w:space="0" w:color="auto"/>
            <w:right w:val="none" w:sz="0" w:space="0" w:color="auto"/>
          </w:divBdr>
        </w:div>
        <w:div w:id="1091437278">
          <w:marLeft w:val="0"/>
          <w:marRight w:val="0"/>
          <w:marTop w:val="0"/>
          <w:marBottom w:val="0"/>
          <w:divBdr>
            <w:top w:val="none" w:sz="0" w:space="0" w:color="auto"/>
            <w:left w:val="none" w:sz="0" w:space="0" w:color="auto"/>
            <w:bottom w:val="none" w:sz="0" w:space="0" w:color="auto"/>
            <w:right w:val="none" w:sz="0" w:space="0" w:color="auto"/>
          </w:divBdr>
        </w:div>
        <w:div w:id="1985499538">
          <w:marLeft w:val="0"/>
          <w:marRight w:val="0"/>
          <w:marTop w:val="0"/>
          <w:marBottom w:val="0"/>
          <w:divBdr>
            <w:top w:val="none" w:sz="0" w:space="0" w:color="auto"/>
            <w:left w:val="none" w:sz="0" w:space="0" w:color="auto"/>
            <w:bottom w:val="none" w:sz="0" w:space="0" w:color="auto"/>
            <w:right w:val="none" w:sz="0" w:space="0" w:color="auto"/>
          </w:divBdr>
        </w:div>
        <w:div w:id="1696810780">
          <w:marLeft w:val="0"/>
          <w:marRight w:val="0"/>
          <w:marTop w:val="0"/>
          <w:marBottom w:val="0"/>
          <w:divBdr>
            <w:top w:val="none" w:sz="0" w:space="0" w:color="auto"/>
            <w:left w:val="none" w:sz="0" w:space="0" w:color="auto"/>
            <w:bottom w:val="none" w:sz="0" w:space="0" w:color="auto"/>
            <w:right w:val="none" w:sz="0" w:space="0" w:color="auto"/>
          </w:divBdr>
        </w:div>
        <w:div w:id="474102177">
          <w:marLeft w:val="0"/>
          <w:marRight w:val="0"/>
          <w:marTop w:val="0"/>
          <w:marBottom w:val="0"/>
          <w:divBdr>
            <w:top w:val="none" w:sz="0" w:space="0" w:color="auto"/>
            <w:left w:val="none" w:sz="0" w:space="0" w:color="auto"/>
            <w:bottom w:val="none" w:sz="0" w:space="0" w:color="auto"/>
            <w:right w:val="none" w:sz="0" w:space="0" w:color="auto"/>
          </w:divBdr>
        </w:div>
        <w:div w:id="2050717090">
          <w:marLeft w:val="0"/>
          <w:marRight w:val="0"/>
          <w:marTop w:val="0"/>
          <w:marBottom w:val="0"/>
          <w:divBdr>
            <w:top w:val="none" w:sz="0" w:space="0" w:color="auto"/>
            <w:left w:val="none" w:sz="0" w:space="0" w:color="auto"/>
            <w:bottom w:val="none" w:sz="0" w:space="0" w:color="auto"/>
            <w:right w:val="none" w:sz="0" w:space="0" w:color="auto"/>
          </w:divBdr>
        </w:div>
        <w:div w:id="1792628707">
          <w:marLeft w:val="0"/>
          <w:marRight w:val="0"/>
          <w:marTop w:val="0"/>
          <w:marBottom w:val="0"/>
          <w:divBdr>
            <w:top w:val="none" w:sz="0" w:space="0" w:color="auto"/>
            <w:left w:val="none" w:sz="0" w:space="0" w:color="auto"/>
            <w:bottom w:val="none" w:sz="0" w:space="0" w:color="auto"/>
            <w:right w:val="none" w:sz="0" w:space="0" w:color="auto"/>
          </w:divBdr>
        </w:div>
        <w:div w:id="987512909">
          <w:marLeft w:val="0"/>
          <w:marRight w:val="0"/>
          <w:marTop w:val="0"/>
          <w:marBottom w:val="0"/>
          <w:divBdr>
            <w:top w:val="none" w:sz="0" w:space="0" w:color="auto"/>
            <w:left w:val="none" w:sz="0" w:space="0" w:color="auto"/>
            <w:bottom w:val="none" w:sz="0" w:space="0" w:color="auto"/>
            <w:right w:val="none" w:sz="0" w:space="0" w:color="auto"/>
          </w:divBdr>
        </w:div>
        <w:div w:id="1692074275">
          <w:marLeft w:val="0"/>
          <w:marRight w:val="0"/>
          <w:marTop w:val="0"/>
          <w:marBottom w:val="0"/>
          <w:divBdr>
            <w:top w:val="none" w:sz="0" w:space="0" w:color="auto"/>
            <w:left w:val="none" w:sz="0" w:space="0" w:color="auto"/>
            <w:bottom w:val="none" w:sz="0" w:space="0" w:color="auto"/>
            <w:right w:val="none" w:sz="0" w:space="0" w:color="auto"/>
          </w:divBdr>
        </w:div>
        <w:div w:id="389570996">
          <w:marLeft w:val="0"/>
          <w:marRight w:val="0"/>
          <w:marTop w:val="0"/>
          <w:marBottom w:val="0"/>
          <w:divBdr>
            <w:top w:val="none" w:sz="0" w:space="0" w:color="auto"/>
            <w:left w:val="none" w:sz="0" w:space="0" w:color="auto"/>
            <w:bottom w:val="none" w:sz="0" w:space="0" w:color="auto"/>
            <w:right w:val="none" w:sz="0" w:space="0" w:color="auto"/>
          </w:divBdr>
        </w:div>
      </w:divsChild>
    </w:div>
    <w:div w:id="1647395760">
      <w:bodyDiv w:val="1"/>
      <w:marLeft w:val="0"/>
      <w:marRight w:val="0"/>
      <w:marTop w:val="0"/>
      <w:marBottom w:val="0"/>
      <w:divBdr>
        <w:top w:val="none" w:sz="0" w:space="0" w:color="auto"/>
        <w:left w:val="none" w:sz="0" w:space="0" w:color="auto"/>
        <w:bottom w:val="none" w:sz="0" w:space="0" w:color="auto"/>
        <w:right w:val="none" w:sz="0" w:space="0" w:color="auto"/>
      </w:divBdr>
    </w:div>
    <w:div w:id="1670477073">
      <w:bodyDiv w:val="1"/>
      <w:marLeft w:val="0"/>
      <w:marRight w:val="0"/>
      <w:marTop w:val="0"/>
      <w:marBottom w:val="0"/>
      <w:divBdr>
        <w:top w:val="none" w:sz="0" w:space="0" w:color="auto"/>
        <w:left w:val="none" w:sz="0" w:space="0" w:color="auto"/>
        <w:bottom w:val="none" w:sz="0" w:space="0" w:color="auto"/>
        <w:right w:val="none" w:sz="0" w:space="0" w:color="auto"/>
      </w:divBdr>
      <w:divsChild>
        <w:div w:id="662128511">
          <w:marLeft w:val="0"/>
          <w:marRight w:val="0"/>
          <w:marTop w:val="0"/>
          <w:marBottom w:val="0"/>
          <w:divBdr>
            <w:top w:val="none" w:sz="0" w:space="0" w:color="auto"/>
            <w:left w:val="none" w:sz="0" w:space="0" w:color="auto"/>
            <w:bottom w:val="none" w:sz="0" w:space="0" w:color="auto"/>
            <w:right w:val="none" w:sz="0" w:space="0" w:color="auto"/>
          </w:divBdr>
        </w:div>
        <w:div w:id="1816098810">
          <w:marLeft w:val="45"/>
          <w:marRight w:val="45"/>
          <w:marTop w:val="15"/>
          <w:marBottom w:val="0"/>
          <w:divBdr>
            <w:top w:val="none" w:sz="0" w:space="0" w:color="auto"/>
            <w:left w:val="none" w:sz="0" w:space="0" w:color="auto"/>
            <w:bottom w:val="none" w:sz="0" w:space="0" w:color="auto"/>
            <w:right w:val="none" w:sz="0" w:space="0" w:color="auto"/>
          </w:divBdr>
          <w:divsChild>
            <w:div w:id="1229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4122">
      <w:bodyDiv w:val="1"/>
      <w:marLeft w:val="0"/>
      <w:marRight w:val="0"/>
      <w:marTop w:val="0"/>
      <w:marBottom w:val="0"/>
      <w:divBdr>
        <w:top w:val="none" w:sz="0" w:space="0" w:color="auto"/>
        <w:left w:val="none" w:sz="0" w:space="0" w:color="auto"/>
        <w:bottom w:val="none" w:sz="0" w:space="0" w:color="auto"/>
        <w:right w:val="none" w:sz="0" w:space="0" w:color="auto"/>
      </w:divBdr>
      <w:divsChild>
        <w:div w:id="57823601">
          <w:marLeft w:val="0"/>
          <w:marRight w:val="0"/>
          <w:marTop w:val="0"/>
          <w:marBottom w:val="0"/>
          <w:divBdr>
            <w:top w:val="none" w:sz="0" w:space="0" w:color="auto"/>
            <w:left w:val="none" w:sz="0" w:space="0" w:color="auto"/>
            <w:bottom w:val="none" w:sz="0" w:space="0" w:color="auto"/>
            <w:right w:val="none" w:sz="0" w:space="0" w:color="auto"/>
          </w:divBdr>
        </w:div>
        <w:div w:id="1929071787">
          <w:marLeft w:val="0"/>
          <w:marRight w:val="0"/>
          <w:marTop w:val="0"/>
          <w:marBottom w:val="0"/>
          <w:divBdr>
            <w:top w:val="none" w:sz="0" w:space="0" w:color="auto"/>
            <w:left w:val="none" w:sz="0" w:space="0" w:color="auto"/>
            <w:bottom w:val="none" w:sz="0" w:space="0" w:color="auto"/>
            <w:right w:val="none" w:sz="0" w:space="0" w:color="auto"/>
          </w:divBdr>
        </w:div>
        <w:div w:id="1304040025">
          <w:marLeft w:val="0"/>
          <w:marRight w:val="0"/>
          <w:marTop w:val="0"/>
          <w:marBottom w:val="0"/>
          <w:divBdr>
            <w:top w:val="none" w:sz="0" w:space="0" w:color="auto"/>
            <w:left w:val="none" w:sz="0" w:space="0" w:color="auto"/>
            <w:bottom w:val="none" w:sz="0" w:space="0" w:color="auto"/>
            <w:right w:val="none" w:sz="0" w:space="0" w:color="auto"/>
          </w:divBdr>
        </w:div>
      </w:divsChild>
    </w:div>
    <w:div w:id="1947425319">
      <w:bodyDiv w:val="1"/>
      <w:marLeft w:val="0"/>
      <w:marRight w:val="0"/>
      <w:marTop w:val="0"/>
      <w:marBottom w:val="0"/>
      <w:divBdr>
        <w:top w:val="none" w:sz="0" w:space="0" w:color="auto"/>
        <w:left w:val="none" w:sz="0" w:space="0" w:color="auto"/>
        <w:bottom w:val="none" w:sz="0" w:space="0" w:color="auto"/>
        <w:right w:val="none" w:sz="0" w:space="0" w:color="auto"/>
      </w:divBdr>
    </w:div>
    <w:div w:id="2057125026">
      <w:bodyDiv w:val="1"/>
      <w:marLeft w:val="0"/>
      <w:marRight w:val="0"/>
      <w:marTop w:val="0"/>
      <w:marBottom w:val="0"/>
      <w:divBdr>
        <w:top w:val="none" w:sz="0" w:space="0" w:color="auto"/>
        <w:left w:val="none" w:sz="0" w:space="0" w:color="auto"/>
        <w:bottom w:val="none" w:sz="0" w:space="0" w:color="auto"/>
        <w:right w:val="none" w:sz="0" w:space="0" w:color="auto"/>
      </w:divBdr>
    </w:div>
    <w:div w:id="2061782725">
      <w:bodyDiv w:val="1"/>
      <w:marLeft w:val="0"/>
      <w:marRight w:val="0"/>
      <w:marTop w:val="0"/>
      <w:marBottom w:val="0"/>
      <w:divBdr>
        <w:top w:val="none" w:sz="0" w:space="0" w:color="auto"/>
        <w:left w:val="none" w:sz="0" w:space="0" w:color="auto"/>
        <w:bottom w:val="none" w:sz="0" w:space="0" w:color="auto"/>
        <w:right w:val="none" w:sz="0" w:space="0" w:color="auto"/>
      </w:divBdr>
    </w:div>
    <w:div w:id="2127042233">
      <w:bodyDiv w:val="1"/>
      <w:marLeft w:val="0"/>
      <w:marRight w:val="0"/>
      <w:marTop w:val="0"/>
      <w:marBottom w:val="0"/>
      <w:divBdr>
        <w:top w:val="none" w:sz="0" w:space="0" w:color="auto"/>
        <w:left w:val="none" w:sz="0" w:space="0" w:color="auto"/>
        <w:bottom w:val="none" w:sz="0" w:space="0" w:color="auto"/>
        <w:right w:val="none" w:sz="0" w:space="0" w:color="auto"/>
      </w:divBdr>
      <w:divsChild>
        <w:div w:id="1621499411">
          <w:marLeft w:val="0"/>
          <w:marRight w:val="0"/>
          <w:marTop w:val="0"/>
          <w:marBottom w:val="0"/>
          <w:divBdr>
            <w:top w:val="none" w:sz="0" w:space="0" w:color="auto"/>
            <w:left w:val="none" w:sz="0" w:space="0" w:color="auto"/>
            <w:bottom w:val="none" w:sz="0" w:space="0" w:color="auto"/>
            <w:right w:val="none" w:sz="0" w:space="0" w:color="auto"/>
          </w:divBdr>
        </w:div>
        <w:div w:id="1099716549">
          <w:marLeft w:val="0"/>
          <w:marRight w:val="0"/>
          <w:marTop w:val="0"/>
          <w:marBottom w:val="0"/>
          <w:divBdr>
            <w:top w:val="none" w:sz="0" w:space="0" w:color="auto"/>
            <w:left w:val="none" w:sz="0" w:space="0" w:color="auto"/>
            <w:bottom w:val="none" w:sz="0" w:space="0" w:color="auto"/>
            <w:right w:val="none" w:sz="0" w:space="0" w:color="auto"/>
          </w:divBdr>
        </w:div>
        <w:div w:id="902528217">
          <w:marLeft w:val="0"/>
          <w:marRight w:val="0"/>
          <w:marTop w:val="0"/>
          <w:marBottom w:val="0"/>
          <w:divBdr>
            <w:top w:val="none" w:sz="0" w:space="0" w:color="auto"/>
            <w:left w:val="none" w:sz="0" w:space="0" w:color="auto"/>
            <w:bottom w:val="none" w:sz="0" w:space="0" w:color="auto"/>
            <w:right w:val="none" w:sz="0" w:space="0" w:color="auto"/>
          </w:divBdr>
        </w:div>
        <w:div w:id="935750558">
          <w:marLeft w:val="0"/>
          <w:marRight w:val="0"/>
          <w:marTop w:val="0"/>
          <w:marBottom w:val="0"/>
          <w:divBdr>
            <w:top w:val="none" w:sz="0" w:space="0" w:color="auto"/>
            <w:left w:val="none" w:sz="0" w:space="0" w:color="auto"/>
            <w:bottom w:val="none" w:sz="0" w:space="0" w:color="auto"/>
            <w:right w:val="none" w:sz="0" w:space="0" w:color="auto"/>
          </w:divBdr>
        </w:div>
        <w:div w:id="780799720">
          <w:marLeft w:val="0"/>
          <w:marRight w:val="0"/>
          <w:marTop w:val="0"/>
          <w:marBottom w:val="0"/>
          <w:divBdr>
            <w:top w:val="none" w:sz="0" w:space="0" w:color="auto"/>
            <w:left w:val="none" w:sz="0" w:space="0" w:color="auto"/>
            <w:bottom w:val="none" w:sz="0" w:space="0" w:color="auto"/>
            <w:right w:val="none" w:sz="0" w:space="0" w:color="auto"/>
          </w:divBdr>
        </w:div>
        <w:div w:id="1549880788">
          <w:marLeft w:val="0"/>
          <w:marRight w:val="0"/>
          <w:marTop w:val="0"/>
          <w:marBottom w:val="0"/>
          <w:divBdr>
            <w:top w:val="none" w:sz="0" w:space="0" w:color="auto"/>
            <w:left w:val="none" w:sz="0" w:space="0" w:color="auto"/>
            <w:bottom w:val="none" w:sz="0" w:space="0" w:color="auto"/>
            <w:right w:val="none" w:sz="0" w:space="0" w:color="auto"/>
          </w:divBdr>
        </w:div>
        <w:div w:id="1576159016">
          <w:marLeft w:val="0"/>
          <w:marRight w:val="0"/>
          <w:marTop w:val="0"/>
          <w:marBottom w:val="0"/>
          <w:divBdr>
            <w:top w:val="none" w:sz="0" w:space="0" w:color="auto"/>
            <w:left w:val="none" w:sz="0" w:space="0" w:color="auto"/>
            <w:bottom w:val="none" w:sz="0" w:space="0" w:color="auto"/>
            <w:right w:val="none" w:sz="0" w:space="0" w:color="auto"/>
          </w:divBdr>
        </w:div>
        <w:div w:id="1569267682">
          <w:marLeft w:val="0"/>
          <w:marRight w:val="0"/>
          <w:marTop w:val="0"/>
          <w:marBottom w:val="0"/>
          <w:divBdr>
            <w:top w:val="none" w:sz="0" w:space="0" w:color="auto"/>
            <w:left w:val="none" w:sz="0" w:space="0" w:color="auto"/>
            <w:bottom w:val="none" w:sz="0" w:space="0" w:color="auto"/>
            <w:right w:val="none" w:sz="0" w:space="0" w:color="auto"/>
          </w:divBdr>
        </w:div>
        <w:div w:id="1067798668">
          <w:marLeft w:val="0"/>
          <w:marRight w:val="0"/>
          <w:marTop w:val="0"/>
          <w:marBottom w:val="0"/>
          <w:divBdr>
            <w:top w:val="none" w:sz="0" w:space="0" w:color="auto"/>
            <w:left w:val="none" w:sz="0" w:space="0" w:color="auto"/>
            <w:bottom w:val="none" w:sz="0" w:space="0" w:color="auto"/>
            <w:right w:val="none" w:sz="0" w:space="0" w:color="auto"/>
          </w:divBdr>
        </w:div>
        <w:div w:id="856961329">
          <w:marLeft w:val="0"/>
          <w:marRight w:val="0"/>
          <w:marTop w:val="0"/>
          <w:marBottom w:val="0"/>
          <w:divBdr>
            <w:top w:val="none" w:sz="0" w:space="0" w:color="auto"/>
            <w:left w:val="none" w:sz="0" w:space="0" w:color="auto"/>
            <w:bottom w:val="none" w:sz="0" w:space="0" w:color="auto"/>
            <w:right w:val="none" w:sz="0" w:space="0" w:color="auto"/>
          </w:divBdr>
        </w:div>
        <w:div w:id="1195725702">
          <w:marLeft w:val="0"/>
          <w:marRight w:val="0"/>
          <w:marTop w:val="0"/>
          <w:marBottom w:val="0"/>
          <w:divBdr>
            <w:top w:val="none" w:sz="0" w:space="0" w:color="auto"/>
            <w:left w:val="none" w:sz="0" w:space="0" w:color="auto"/>
            <w:bottom w:val="none" w:sz="0" w:space="0" w:color="auto"/>
            <w:right w:val="none" w:sz="0" w:space="0" w:color="auto"/>
          </w:divBdr>
        </w:div>
        <w:div w:id="1657567110">
          <w:marLeft w:val="0"/>
          <w:marRight w:val="0"/>
          <w:marTop w:val="0"/>
          <w:marBottom w:val="0"/>
          <w:divBdr>
            <w:top w:val="none" w:sz="0" w:space="0" w:color="auto"/>
            <w:left w:val="none" w:sz="0" w:space="0" w:color="auto"/>
            <w:bottom w:val="none" w:sz="0" w:space="0" w:color="auto"/>
            <w:right w:val="none" w:sz="0" w:space="0" w:color="auto"/>
          </w:divBdr>
        </w:div>
        <w:div w:id="1766417791">
          <w:marLeft w:val="0"/>
          <w:marRight w:val="0"/>
          <w:marTop w:val="0"/>
          <w:marBottom w:val="0"/>
          <w:divBdr>
            <w:top w:val="none" w:sz="0" w:space="0" w:color="auto"/>
            <w:left w:val="none" w:sz="0" w:space="0" w:color="auto"/>
            <w:bottom w:val="none" w:sz="0" w:space="0" w:color="auto"/>
            <w:right w:val="none" w:sz="0" w:space="0" w:color="auto"/>
          </w:divBdr>
        </w:div>
        <w:div w:id="1878859515">
          <w:marLeft w:val="0"/>
          <w:marRight w:val="0"/>
          <w:marTop w:val="0"/>
          <w:marBottom w:val="0"/>
          <w:divBdr>
            <w:top w:val="none" w:sz="0" w:space="0" w:color="auto"/>
            <w:left w:val="none" w:sz="0" w:space="0" w:color="auto"/>
            <w:bottom w:val="none" w:sz="0" w:space="0" w:color="auto"/>
            <w:right w:val="none" w:sz="0" w:space="0" w:color="auto"/>
          </w:divBdr>
        </w:div>
        <w:div w:id="593440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bs.gov.bd" TargetMode="External"/><Relationship Id="rId21" Type="http://schemas.openxmlformats.org/officeDocument/2006/relationships/image" Target="media/image10.png"/><Relationship Id="rId42" Type="http://schemas.openxmlformats.org/officeDocument/2006/relationships/hyperlink" Target="http://www.dghs.gov.bd/images/docs/Publicaations/Financing%20Healthcare_Preprint%20zero%20draft%20version_31.12.18.pdf" TargetMode="External"/><Relationship Id="rId47" Type="http://schemas.openxmlformats.org/officeDocument/2006/relationships/hyperlink" Target="http://socialprotection.gov.bd/wp-content/uploads/2017/03/HCF-Strategy-Bd-2012-2032.pdf" TargetMode="External"/><Relationship Id="rId63" Type="http://schemas.openxmlformats.org/officeDocument/2006/relationships/image" Target="media/image1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cpd.org.bd" TargetMode="Externa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yperlink" Target="https://dgfp.portal.gov.bd/sites/default/files/files/dgfp.portal.gov.bd/notices/69123aa7_a552_48fd_951f_a39793b45a61/4th%20sector%20%2030-7-18.pdf" TargetMode="External"/><Relationship Id="rId37" Type="http://schemas.openxmlformats.org/officeDocument/2006/relationships/hyperlink" Target="https://www.globalfinancingfacility.org/bangladesh" TargetMode="External"/><Relationship Id="rId40" Type="http://schemas.openxmlformats.org/officeDocument/2006/relationships/hyperlink" Target="https://mariestopes.org/where-we-work/bangladesh/" TargetMode="External"/><Relationship Id="rId45" Type="http://schemas.openxmlformats.org/officeDocument/2006/relationships/hyperlink" Target="http://coastbd.net/wp-content/uploads/2017/07/National-Strategy-for-Adolescent-Health-2017-2030-Final-Full-Book-21-06-17.pdf" TargetMode="External"/><Relationship Id="rId53" Type="http://schemas.openxmlformats.org/officeDocument/2006/relationships/hyperlink" Target="https://www.inclusivebusiness.net/ib-voices/affordable-health-insurance-scheme-ready-made-garments-worker-bangladesh" TargetMode="External"/><Relationship Id="rId58" Type="http://schemas.openxmlformats.org/officeDocument/2006/relationships/hyperlink" Target="https://www.worldbank.org/en/news/press-release/2019/03/03/world-bank-helps-bangladesh-in-public-financial-management" TargetMode="External"/><Relationship Id="rId66" Type="http://schemas.openxmlformats.org/officeDocument/2006/relationships/hyperlink" Target="https://bnps.org/roundtable_budget_processes.html" TargetMode="External"/><Relationship Id="rId5" Type="http://schemas.openxmlformats.org/officeDocument/2006/relationships/webSettings" Target="webSettings.xml"/><Relationship Id="rId61" Type="http://schemas.openxmlformats.org/officeDocument/2006/relationships/hyperlink" Target="https://www.worldvision.org/refugees-news-stories/myanmar-refugee-crisis-facts" TargetMode="External"/><Relationship Id="rId19" Type="http://schemas.openxmlformats.org/officeDocument/2006/relationships/image" Target="media/image8.png"/><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hyperlink" Target="https://bnps.org/roundtable_budget_processes.html" TargetMode="External"/><Relationship Id="rId30" Type="http://schemas.openxmlformats.org/officeDocument/2006/relationships/hyperlink" Target="https://cpd.org.bd/bangladesh-vision-2021/" TargetMode="External"/><Relationship Id="rId35" Type="http://schemas.openxmlformats.org/officeDocument/2006/relationships/hyperlink" Target="http://www.cbgaindia.org" TargetMode="External"/><Relationship Id="rId43" Type="http://schemas.openxmlformats.org/officeDocument/2006/relationships/hyperlink" Target="https://www.researchgate.net/profile/Md_Al-Mamun4/publication/322750173_Program_Implementation_Report_2017/links/5a6d4723aca2722c947df239/Program-Implementation-Report-2017.pdf" TargetMode="External"/><Relationship Id="rId48" Type="http://schemas.openxmlformats.org/officeDocument/2006/relationships/hyperlink" Target="https://www.thedailystar.net/business/news/health-insurance-brings-smile-rmg-workers-1674616" TargetMode="External"/><Relationship Id="rId56" Type="http://schemas.openxmlformats.org/officeDocument/2006/relationships/hyperlink" Target="http://www.searo.who.int/entity/health_situation_trends/countryprofile_ban.pdf?ua=1" TargetMode="External"/><Relationship Id="rId64" Type="http://schemas.openxmlformats.org/officeDocument/2006/relationships/image" Target="media/image14.png"/><Relationship Id="rId69" Type="http://schemas.microsoft.com/office/2011/relationships/people" Target="people.xml"/><Relationship Id="rId8" Type="http://schemas.openxmlformats.org/officeDocument/2006/relationships/footer" Target="footer1.xml"/><Relationship Id="rId51" Type="http://schemas.openxmlformats.org/officeDocument/2006/relationships/hyperlink" Target="https://www.ti-bangladesh.org/beta3/images/2018/report/private_health/Ex_Sum_English_Private_Health.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hyperlink" Target="https://www.familyplanning2020.org/bangladesh" TargetMode="External"/><Relationship Id="rId38" Type="http://schemas.openxmlformats.org/officeDocument/2006/relationships/hyperlink" Target="https://www.guttmacher.org/sites/default/files/factsheet/menstrual-regulation-unsafe-abortion-bangladesh.pdf" TargetMode="External"/><Relationship Id="rId46" Type="http://schemas.openxmlformats.org/officeDocument/2006/relationships/hyperlink" Target="http://ec2-54-210-230-186.compute-1.amazonaws.com/wp-content/uploads/2016/10/Bangladesh-CIP-2016-2020.pdf" TargetMode="External"/><Relationship Id="rId59" Type="http://schemas.openxmlformats.org/officeDocument/2006/relationships/hyperlink" Target="http://documents.worldbank.org/curated/en/273581485771019664/pdf/112326-REVISED-EA-P160846-Box402884B-PUBLIC-Disclosed-2-6-2017.pdf" TargetMode="External"/><Relationship Id="rId67" Type="http://schemas.openxmlformats.org/officeDocument/2006/relationships/image" Target="media/image16.png"/><Relationship Id="rId20" Type="http://schemas.openxmlformats.org/officeDocument/2006/relationships/image" Target="media/image9.png"/><Relationship Id="rId41" Type="http://schemas.openxmlformats.org/officeDocument/2006/relationships/hyperlink" Target="http://dghs.gov.bd/images/docs/Publicaations/Health%20Plans%20in%20bangladesh_preprint%20zero%20draft%20version_020119.pdf" TargetMode="External"/><Relationship Id="rId54" Type="http://schemas.openxmlformats.org/officeDocument/2006/relationships/hyperlink" Target="http://www.searo.who.int/mediacentre/events/community-clinics-bangladesh-story/en/" TargetMode="External"/><Relationship Id="rId62" Type="http://schemas.openxmlformats.org/officeDocument/2006/relationships/footer" Target="footer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hedailystar.net/opinion/economics/clarifying-the-mic-ldc-confusion-1550980" TargetMode="External"/><Relationship Id="rId36" Type="http://schemas.openxmlformats.org/officeDocument/2006/relationships/hyperlink" Target="http://www.un-bd.org/Mdgreports" TargetMode="External"/><Relationship Id="rId49" Type="http://schemas.openxmlformats.org/officeDocument/2006/relationships/hyperlink" Target="https://www.thedailystar.net/bangladesh-national-budget-2018-19/jatiya-sangsad-passes-national-budget-for-2018-19-fiscal-year-1596727" TargetMode="External"/><Relationship Id="rId57" Type="http://schemas.openxmlformats.org/officeDocument/2006/relationships/hyperlink" Target="http://www.who.int/iris/handle/10665/259640" TargetMode="External"/><Relationship Id="rId10" Type="http://schemas.openxmlformats.org/officeDocument/2006/relationships/image" Target="media/image2.jpeg"/><Relationship Id="rId31" Type="http://schemas.openxmlformats.org/officeDocument/2006/relationships/hyperlink" Target="https://data.worldbank.org/indicator/SP.POP.TOTL?locations=BD" TargetMode="External"/><Relationship Id="rId44" Type="http://schemas.openxmlformats.org/officeDocument/2006/relationships/hyperlink" Target="http://www.searo.who.int/bangladesh/bnha/en/" TargetMode="External"/><Relationship Id="rId52" Type="http://schemas.openxmlformats.org/officeDocument/2006/relationships/hyperlink" Target="http://ec2-54-210-230-186.compute-1.amazonaws.com/wp-content/uploads/2016/10/Bangladesh_CIP_2016-2020_Brief.pdf" TargetMode="External"/><Relationship Id="rId60" Type="http://schemas.openxmlformats.org/officeDocument/2006/relationships/hyperlink" Target="https://openknowledge.worldbank.org/handle/10986/30521" TargetMode="External"/><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hyperlink" Target="https://m4health.pro/ssk-shasthyo-surokhsha-karmasuchi-social-health-protection-scheme-bangladesh/" TargetMode="External"/><Relationship Id="rId34" Type="http://schemas.openxmlformats.org/officeDocument/2006/relationships/hyperlink" Target="https://www.familyplanning2020.org/bangladesh" TargetMode="External"/><Relationship Id="rId50" Type="http://schemas.openxmlformats.org/officeDocument/2006/relationships/hyperlink" Target="http://track20.org/download/pdf/2017%20Opportunity%20Briefs/english/Bangladesh%20FP%20Opportunity%20Brief.pdf" TargetMode="External"/><Relationship Id="rId55" Type="http://schemas.openxmlformats.org/officeDocument/2006/relationships/hyperlink" Target="https://www.who.int/healthinfo/universal_health_coverage/report/2017/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earo.who.int/bangladesh/bnha/en/" TargetMode="External"/><Relationship Id="rId2" Type="http://schemas.openxmlformats.org/officeDocument/2006/relationships/hyperlink" Target="https://www.internationalbudget.org/open-budget-survey/results-by-country/country-info/?country=bd" TargetMode="External"/><Relationship Id="rId1" Type="http://schemas.openxmlformats.org/officeDocument/2006/relationships/hyperlink" Target="https://www.globalfinancingfacility.org/banglade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F5DC-DAA7-48DE-8CD2-A314F10E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24002</Words>
  <Characters>136816</Characters>
  <Application>Microsoft Office Word</Application>
  <DocSecurity>0</DocSecurity>
  <Lines>1140</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Jacopo Gabani</dc:creator>
  <cp:lastModifiedBy>SK. Nazmul Huda</cp:lastModifiedBy>
  <cp:revision>6</cp:revision>
  <cp:lastPrinted>2019-04-24T10:44:00Z</cp:lastPrinted>
  <dcterms:created xsi:type="dcterms:W3CDTF">2019-10-25T11:17:00Z</dcterms:created>
  <dcterms:modified xsi:type="dcterms:W3CDTF">2021-04-19T06:43:00Z</dcterms:modified>
</cp:coreProperties>
</file>